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724D2F2" w14:textId="77777777" w:rsidR="0001612A" w:rsidRPr="00521FAA" w:rsidRDefault="0001612A" w:rsidP="0001612A">
      <w:pPr>
        <w:jc w:val="center"/>
        <w:rPr>
          <w:b/>
        </w:rPr>
      </w:pPr>
      <w:r>
        <w:rPr>
          <w:b/>
        </w:rPr>
        <w:t>Center for Black Studies Research</w:t>
      </w:r>
    </w:p>
    <w:p w14:paraId="2ABD315B" w14:textId="77777777" w:rsidR="0001612A" w:rsidRDefault="0001612A" w:rsidP="0001612A">
      <w:pPr>
        <w:jc w:val="center"/>
      </w:pPr>
      <w:r>
        <w:t>Draft Sustainability and Climate Action Plan</w:t>
      </w:r>
    </w:p>
    <w:p w14:paraId="371B46AD" w14:textId="77777777" w:rsidR="00AA2045" w:rsidRPr="0001612A" w:rsidRDefault="00AA2045" w:rsidP="00C828B5">
      <w:pPr>
        <w:spacing w:line="240" w:lineRule="auto"/>
        <w:rPr>
          <w:i/>
        </w:rPr>
      </w:pPr>
      <w:r w:rsidRPr="0001612A">
        <w:rPr>
          <w:i/>
        </w:rPr>
        <w:t>Overview</w:t>
      </w:r>
    </w:p>
    <w:p w14:paraId="2C7333CA" w14:textId="77777777" w:rsidR="00AA2045" w:rsidRDefault="00AA2045" w:rsidP="00C828B5">
      <w:pPr>
        <w:spacing w:line="240" w:lineRule="auto"/>
      </w:pPr>
    </w:p>
    <w:p w14:paraId="5A969729" w14:textId="77777777" w:rsidR="00413D9F" w:rsidRDefault="003E1F2D" w:rsidP="00C828B5">
      <w:pPr>
        <w:spacing w:line="240" w:lineRule="auto"/>
      </w:pPr>
      <w:r>
        <w:t xml:space="preserve">In the winter and spring of 2014 the Center for Black Studies </w:t>
      </w:r>
      <w:r w:rsidR="00C40E34" w:rsidRPr="00032C98">
        <w:t>Research</w:t>
      </w:r>
      <w:r w:rsidR="00C40E34">
        <w:t xml:space="preserve"> </w:t>
      </w:r>
      <w:r>
        <w:t xml:space="preserve">underwent an assessment by the PACES Program to evaluate the efficacy of current departmental sustainability practices and determine additional measures that could be implemented to increase environmental awareness in the division. Information was compiled using a Business Officer Survey, notes from a departmental walk through, and a survey completed by building occupants. The results of the assessment as well as recommendations for future action are outlined in the report below. </w:t>
      </w:r>
    </w:p>
    <w:p w14:paraId="5E31E45F" w14:textId="77777777" w:rsidR="00D95F0D" w:rsidRDefault="00D95F0D" w:rsidP="00D95F0D">
      <w:pPr>
        <w:spacing w:line="240" w:lineRule="auto"/>
        <w:ind w:firstLine="720"/>
      </w:pPr>
    </w:p>
    <w:p w14:paraId="3B13009B" w14:textId="77777777" w:rsidR="00413D9F" w:rsidRPr="0001612A" w:rsidRDefault="00413D9F">
      <w:pPr>
        <w:rPr>
          <w:i/>
        </w:rPr>
      </w:pPr>
      <w:r w:rsidRPr="0001612A">
        <w:rPr>
          <w:i/>
        </w:rPr>
        <w:t>Transportation</w:t>
      </w:r>
    </w:p>
    <w:p w14:paraId="630B09F5" w14:textId="77777777" w:rsidR="00413D9F" w:rsidRDefault="005A2893" w:rsidP="00911138">
      <w:pPr>
        <w:spacing w:line="240" w:lineRule="auto"/>
      </w:pPr>
      <w:r>
        <w:t xml:space="preserve">The Center for Black Studies Research was </w:t>
      </w:r>
      <w:r w:rsidR="00C31A2F">
        <w:t xml:space="preserve">not only aware of the Transportation Alternatives Program (TAP) on campus, but </w:t>
      </w:r>
      <w:r w:rsidR="00C40E34">
        <w:t xml:space="preserve">staff </w:t>
      </w:r>
      <w:r w:rsidR="00C31A2F">
        <w:t xml:space="preserve">are also active participants. </w:t>
      </w:r>
      <w:r w:rsidR="0087121D">
        <w:t xml:space="preserve">Many staff and faculty members around campus are unaware of the numerous benefits program participants receive, including </w:t>
      </w:r>
      <w:r w:rsidR="004A7881">
        <w:t>57 hours of complimentary</w:t>
      </w:r>
      <w:r w:rsidR="0087121D">
        <w:t xml:space="preserve"> </w:t>
      </w:r>
      <w:r w:rsidR="004A7881">
        <w:t>campus per quarter, discounted 30</w:t>
      </w:r>
      <w:ins w:id="0" w:author="greenc" w:date="2014-10-07T11:01:00Z">
        <w:r w:rsidR="00C40E34">
          <w:t>-</w:t>
        </w:r>
      </w:ins>
      <w:r w:rsidR="004A7881">
        <w:t xml:space="preserve">day MTD bus passes, and access to the </w:t>
      </w:r>
      <w:r w:rsidR="00C40E34">
        <w:t>E</w:t>
      </w:r>
      <w:r w:rsidR="004A7881">
        <w:t xml:space="preserve">mergency </w:t>
      </w:r>
      <w:r w:rsidR="00C40E34">
        <w:t>R</w:t>
      </w:r>
      <w:r w:rsidR="004A7881">
        <w:t xml:space="preserve">ide </w:t>
      </w:r>
      <w:r w:rsidR="00C40E34">
        <w:t>H</w:t>
      </w:r>
      <w:r w:rsidR="004A7881">
        <w:t xml:space="preserve">ome program among other benefits. </w:t>
      </w:r>
      <w:r w:rsidR="00C40E34">
        <w:t>PACES strongly encourages s</w:t>
      </w:r>
      <w:r w:rsidR="005C4F44">
        <w:t xml:space="preserve">taff currently participating in the program to share their experiences in TAP with other staff and faculty that </w:t>
      </w:r>
      <w:r w:rsidR="00762DA3">
        <w:t>might be</w:t>
      </w:r>
      <w:r w:rsidR="005C4F44">
        <w:t xml:space="preserve"> unaware of the </w:t>
      </w:r>
      <w:r w:rsidR="00A0281B">
        <w:t xml:space="preserve">program or could be interested, as it could help improve sustainable transportation </w:t>
      </w:r>
      <w:r w:rsidR="00C40E34">
        <w:t xml:space="preserve">rate </w:t>
      </w:r>
      <w:r w:rsidR="00A0281B">
        <w:t xml:space="preserve">on campus. </w:t>
      </w:r>
      <w:r w:rsidR="006E68BF">
        <w:t xml:space="preserve">To help accommodate part-time staff in the department, PACES suggests integrating video conferencing into staff meetings. </w:t>
      </w:r>
      <w:r w:rsidR="00F562FF">
        <w:t>Skype,</w:t>
      </w:r>
      <w:r w:rsidR="00387C39">
        <w:t xml:space="preserve"> ooVoo, and Google</w:t>
      </w:r>
      <w:r w:rsidR="00C40E34">
        <w:t>+</w:t>
      </w:r>
      <w:r w:rsidR="00387C39">
        <w:t xml:space="preserve"> are all free computer applications that can be used for video conferencing. While video chatting is not an all-or-nothing solution, </w:t>
      </w:r>
      <w:r w:rsidR="00A97540">
        <w:t xml:space="preserve">in some situations, </w:t>
      </w:r>
      <w:r w:rsidR="00387C39">
        <w:t>it can be helpful in eliminating the time and costs</w:t>
      </w:r>
      <w:r w:rsidR="00A97540">
        <w:t xml:space="preserve"> associated with transportation.</w:t>
      </w:r>
    </w:p>
    <w:p w14:paraId="3989D911" w14:textId="77777777" w:rsidR="00160465" w:rsidRDefault="00160465" w:rsidP="00160465">
      <w:pPr>
        <w:spacing w:line="240" w:lineRule="auto"/>
      </w:pPr>
    </w:p>
    <w:p w14:paraId="78592B94" w14:textId="77777777" w:rsidR="00160465" w:rsidRPr="0001612A" w:rsidRDefault="00160465" w:rsidP="00160465">
      <w:pPr>
        <w:spacing w:line="240" w:lineRule="auto"/>
        <w:rPr>
          <w:i/>
        </w:rPr>
      </w:pPr>
      <w:r w:rsidRPr="0001612A">
        <w:rPr>
          <w:i/>
        </w:rPr>
        <w:t>Energy and Atmosphere</w:t>
      </w:r>
    </w:p>
    <w:p w14:paraId="0FE9B4C5" w14:textId="77777777" w:rsidR="00160465" w:rsidRDefault="00160465" w:rsidP="00306B18">
      <w:pPr>
        <w:spacing w:line="240" w:lineRule="auto"/>
      </w:pPr>
    </w:p>
    <w:p w14:paraId="13C8A18A" w14:textId="77777777" w:rsidR="00911138" w:rsidRPr="00306B18" w:rsidRDefault="00597745" w:rsidP="00911138">
      <w:pPr>
        <w:spacing w:line="240" w:lineRule="auto"/>
      </w:pPr>
      <w:r>
        <w:t>Overall, the Center for Black Studies Researc</w:t>
      </w:r>
      <w:r w:rsidR="00BC3655">
        <w:t xml:space="preserve">h uses energy very responsibly. Office occupants use natural lighting when applicable and some lights installed in offices have an occupancy sensor, ensuring that lights are turned off when no one is in the room. </w:t>
      </w:r>
      <w:r w:rsidR="0068361C">
        <w:t xml:space="preserve">To increase the energy efficiency of task lamps in the office, PACES recommends switching out old incandescent and halogen light bulbs for CFL (compact fluorescent light) </w:t>
      </w:r>
      <w:r w:rsidR="00C40E34">
        <w:t>or more efficient but more expensive LED bulbs</w:t>
      </w:r>
      <w:r w:rsidR="0068361C">
        <w:t xml:space="preserve">. </w:t>
      </w:r>
      <w:r w:rsidR="00911138" w:rsidRPr="00306B18">
        <w:t xml:space="preserve">CFL bulbs consume 75% less energy than standard incandescent bulbs, last up to 10 times longer, </w:t>
      </w:r>
      <w:r w:rsidR="00306B18">
        <w:t>and each bulb saves $30 or more</w:t>
      </w:r>
      <w:r w:rsidR="00911138" w:rsidRPr="00306B18">
        <w:t xml:space="preserve"> in energy costs in their </w:t>
      </w:r>
      <w:r w:rsidR="00E6497E" w:rsidRPr="00306B18">
        <w:t>lifetime</w:t>
      </w:r>
      <w:r w:rsidR="00306B18">
        <w:t xml:space="preserve">, making them more cost efficient as well. </w:t>
      </w:r>
      <w:r w:rsidR="00585F23">
        <w:t xml:space="preserve">Remembering to turn off lights and other office equipment when not in use is an easy and effective method of saving energy in the department. </w:t>
      </w:r>
      <w:r w:rsidR="00503CEA">
        <w:t>Helpful reminders can be provided by posting small, informative signs throughout the office near light switches and office equipment</w:t>
      </w:r>
      <w:r w:rsidR="00B20A67">
        <w:t>, like overhead projectors</w:t>
      </w:r>
      <w:r w:rsidR="00503CEA">
        <w:t xml:space="preserve">, reminding staff to turn off the lights and other devices in the office before leaving the room. </w:t>
      </w:r>
    </w:p>
    <w:p w14:paraId="12E9F8E9" w14:textId="77777777" w:rsidR="00160465" w:rsidRDefault="00160465" w:rsidP="00160465">
      <w:pPr>
        <w:spacing w:line="240" w:lineRule="auto"/>
      </w:pPr>
    </w:p>
    <w:p w14:paraId="34FECAF4" w14:textId="77777777" w:rsidR="005A2893" w:rsidRDefault="00911138" w:rsidP="00911138">
      <w:pPr>
        <w:spacing w:line="240" w:lineRule="auto"/>
      </w:pPr>
      <w:r>
        <w:t xml:space="preserve">In addition to turning off office equipment, PACES also encourages employees to </w:t>
      </w:r>
      <w:r w:rsidR="00343B08">
        <w:t>turn off power strips before leaving the office at the end of the day</w:t>
      </w:r>
      <w:r>
        <w:t>.</w:t>
      </w:r>
      <w:r w:rsidR="00343B08">
        <w:t xml:space="preserve"> Power strips are great tools for easily turning off multiple pieces of equipment. When installing</w:t>
      </w:r>
      <w:r>
        <w:t xml:space="preserve"> </w:t>
      </w:r>
      <w:r w:rsidR="00343B08">
        <w:t xml:space="preserve">power strips, staff should make sure to </w:t>
      </w:r>
      <w:r w:rsidR="00343B08">
        <w:lastRenderedPageBreak/>
        <w:t>place them in easy</w:t>
      </w:r>
      <w:ins w:id="1" w:author="greenc" w:date="2014-10-07T11:07:00Z">
        <w:r w:rsidR="00014E1C">
          <w:t>-</w:t>
        </w:r>
      </w:ins>
      <w:r w:rsidR="00343B08">
        <w:t>to</w:t>
      </w:r>
      <w:ins w:id="2" w:author="greenc" w:date="2014-10-07T11:07:00Z">
        <w:r w:rsidR="00014E1C">
          <w:t>-</w:t>
        </w:r>
      </w:ins>
      <w:r w:rsidR="00343B08">
        <w:t xml:space="preserve">reach places to prevent having to crawl under their desk to turn off the power strip at the end of a long day. Installing these devices and turning them off at the end of the day prevents </w:t>
      </w:r>
      <w:r>
        <w:t>vampire plug</w:t>
      </w:r>
      <w:r w:rsidR="00014E1C">
        <w:t xml:space="preserve"> loads</w:t>
      </w:r>
      <w:r>
        <w:t xml:space="preserve">, </w:t>
      </w:r>
      <w:r w:rsidR="00BF1D84">
        <w:t>which occur when equipment</w:t>
      </w:r>
      <w:r>
        <w:t xml:space="preserve"> </w:t>
      </w:r>
      <w:r w:rsidR="00BF1D84">
        <w:t xml:space="preserve">that is turned off or not in use </w:t>
      </w:r>
      <w:r>
        <w:t>continue to usurp e</w:t>
      </w:r>
      <w:r w:rsidR="00BF1D84">
        <w:t>nergy because they are plugged in</w:t>
      </w:r>
      <w:r>
        <w:t xml:space="preserve">. </w:t>
      </w:r>
    </w:p>
    <w:p w14:paraId="2DBCB0FB" w14:textId="77777777" w:rsidR="00B20A67" w:rsidRDefault="00B20A67" w:rsidP="00911138">
      <w:pPr>
        <w:spacing w:line="240" w:lineRule="auto"/>
      </w:pPr>
    </w:p>
    <w:p w14:paraId="3ADE6BD2" w14:textId="77777777" w:rsidR="00B20A67" w:rsidRDefault="00B20A67" w:rsidP="00911138">
      <w:pPr>
        <w:spacing w:line="240" w:lineRule="auto"/>
      </w:pPr>
      <w:r>
        <w:t xml:space="preserve">The assumption that enabling a screen saver saves more energy than turning off and later turning back on a computer when it is not in use is a common misconception. Screen savers actually require more energy than turning on a computer. </w:t>
      </w:r>
      <w:r w:rsidR="005C4D86" w:rsidRPr="005C4D86">
        <w:t>Leaving the monitor on standby mode can reduce the life of a monitor by keeping the backlighting on unnecessarily</w:t>
      </w:r>
      <w:r w:rsidR="005C4D86">
        <w:t xml:space="preserve">. </w:t>
      </w:r>
      <w:r>
        <w:t xml:space="preserve">Therefore, PACES recommends that staff put their computer to sleep when they are away during lunch and meetings. Another way the department can reduce electricity use is by lowering the brightness settings on their computer monitor. </w:t>
      </w:r>
      <w:r w:rsidR="00631E8A">
        <w:t xml:space="preserve">Reducing the brightness of the monitor by 25% does not make a noticeable difference but saves energy. </w:t>
      </w:r>
      <w:r w:rsidR="00A33F47">
        <w:t xml:space="preserve">We encourage staff to take a few minutes to experiment with the brightness of their computer screen to see which setting is most comfortable for them. Reducing the brightness of the monitor can also prevent the onset of Computer Vision Syndrome, which can be characterized by eye strain, dry eyes, neck and shoulder pain, and headaches. </w:t>
      </w:r>
    </w:p>
    <w:p w14:paraId="01DB1A94" w14:textId="77777777" w:rsidR="00C9629B" w:rsidRDefault="00C9629B" w:rsidP="00911138">
      <w:pPr>
        <w:spacing w:line="240" w:lineRule="auto"/>
      </w:pPr>
    </w:p>
    <w:p w14:paraId="4D975796" w14:textId="77777777" w:rsidR="00C9629B" w:rsidRDefault="00C9629B" w:rsidP="00911138">
      <w:pPr>
        <w:spacing w:line="240" w:lineRule="auto"/>
      </w:pPr>
      <w:r>
        <w:t xml:space="preserve">With the exception of one mini refrigerator in the department’s main office space, the Center shares one centralized refrigerator with the fourth floor of South Hall. </w:t>
      </w:r>
      <w:r w:rsidR="00A27225">
        <w:t xml:space="preserve">Centralizing equipment such as printers, refrigerators, and other kitchen and office equipment is an efficient way to save money and energy in a department. </w:t>
      </w:r>
      <w:r w:rsidR="007E389F">
        <w:t xml:space="preserve">To increase the efficiency of refrigerators used in the department, PACES recommends defrosting the </w:t>
      </w:r>
      <w:r w:rsidR="00032C98">
        <w:t xml:space="preserve">refrigerator and </w:t>
      </w:r>
      <w:r w:rsidR="007E389F">
        <w:t xml:space="preserve">freezer on a regular basis, as it will decrease the amount of energy required to keep food contents cold. The refrigerator becomes inefficient when there is more than a quarter inch of ice buildup. </w:t>
      </w:r>
    </w:p>
    <w:p w14:paraId="4207FBB2" w14:textId="77777777" w:rsidR="008E6419" w:rsidRDefault="008E6419" w:rsidP="00911138">
      <w:pPr>
        <w:spacing w:line="240" w:lineRule="auto"/>
      </w:pPr>
    </w:p>
    <w:p w14:paraId="474FC337" w14:textId="77777777" w:rsidR="008E6419" w:rsidRDefault="008E6419" w:rsidP="00911138">
      <w:pPr>
        <w:spacing w:line="240" w:lineRule="auto"/>
      </w:pPr>
      <w:r>
        <w:t>The Center for Black Studies Research recently refurnished their new student lounge. During the walk through, we discovered that the thermostat in the lounge was left on</w:t>
      </w:r>
      <w:r w:rsidR="006C2D45">
        <w:t xml:space="preserve"> although no one was in the room</w:t>
      </w:r>
      <w:r>
        <w:t>, causing the</w:t>
      </w:r>
      <w:r w:rsidR="006C2D45">
        <w:t xml:space="preserve"> room to be warmer than needed. </w:t>
      </w:r>
      <w:r w:rsidR="00341895">
        <w:t xml:space="preserve">To avoid this, PACES suggests contacting Facilities by email at </w:t>
      </w:r>
      <w:hyperlink r:id="rId6" w:history="1">
        <w:r w:rsidR="00341895" w:rsidRPr="005D4DF5">
          <w:rPr>
            <w:rStyle w:val="Hyperlink"/>
          </w:rPr>
          <w:t>customerservice@pf.ucsb.edu</w:t>
        </w:r>
      </w:hyperlink>
      <w:r w:rsidR="00341895">
        <w:t xml:space="preserve">, or by phone at (805)- 893- 8300 ext. 8300 and asking them to change the set points on the thermostat. </w:t>
      </w:r>
      <w:r w:rsidR="00C754C2">
        <w:t xml:space="preserve">Changing the set points will prevent the room from becoming too hot during the summer and too cold during the winter, saving energy and eliminating the need for individual fans or space heaters. </w:t>
      </w:r>
      <w:r w:rsidR="00B17A66">
        <w:t xml:space="preserve">While </w:t>
      </w:r>
      <w:r w:rsidR="00204C39">
        <w:t xml:space="preserve">waiting for Facilities to make the necessary changes, we suggest placing a sign near the thermostat, reminding those using the space to turn off the thermostat before leaving. </w:t>
      </w:r>
    </w:p>
    <w:p w14:paraId="5A00EFDE" w14:textId="77777777" w:rsidR="004A1990" w:rsidRDefault="004A1990" w:rsidP="00911138">
      <w:pPr>
        <w:spacing w:line="240" w:lineRule="auto"/>
      </w:pPr>
    </w:p>
    <w:p w14:paraId="70FEFE26" w14:textId="77777777" w:rsidR="004A1990" w:rsidRPr="0001612A" w:rsidRDefault="004A1990" w:rsidP="00911138">
      <w:pPr>
        <w:spacing w:line="240" w:lineRule="auto"/>
        <w:rPr>
          <w:i/>
        </w:rPr>
      </w:pPr>
      <w:r w:rsidRPr="0001612A">
        <w:rPr>
          <w:i/>
        </w:rPr>
        <w:t>Purchasing and Materials</w:t>
      </w:r>
    </w:p>
    <w:p w14:paraId="0168E43B" w14:textId="77777777" w:rsidR="004A1990" w:rsidRDefault="004A1990" w:rsidP="00911138">
      <w:pPr>
        <w:spacing w:line="240" w:lineRule="auto"/>
      </w:pPr>
    </w:p>
    <w:p w14:paraId="3008589E" w14:textId="77777777" w:rsidR="00A65F2D" w:rsidRDefault="00072443" w:rsidP="00A65F2D">
      <w:pPr>
        <w:spacing w:line="240" w:lineRule="auto"/>
      </w:pPr>
      <w:r>
        <w:t xml:space="preserve">When </w:t>
      </w:r>
      <w:r w:rsidR="00014E1C">
        <w:t xml:space="preserve">PACES began </w:t>
      </w:r>
      <w:r>
        <w:t xml:space="preserve">this assessment during </w:t>
      </w:r>
      <w:r w:rsidR="00D477A2">
        <w:t>winter</w:t>
      </w:r>
      <w:r>
        <w:t xml:space="preserve"> quarter, we were excited to learn that the department used recycled furniture in their office spaces, including the new student lounge. </w:t>
      </w:r>
      <w:r w:rsidR="00A50375">
        <w:t>Reusing old furniture not only eliminates the financial costs associated with purchasing new furniture, but also reduces the external costs associated with furniture production and transport.</w:t>
      </w:r>
      <w:r w:rsidR="00654D77">
        <w:t xml:space="preserve"> </w:t>
      </w:r>
      <w:r w:rsidR="00FE4BC7">
        <w:t xml:space="preserve">During the assessment process, it was also exciting to learn that this department gives preference to purchasing </w:t>
      </w:r>
      <w:r w:rsidR="00014E1C">
        <w:t>E</w:t>
      </w:r>
      <w:r w:rsidR="00FE4BC7">
        <w:t xml:space="preserve">nergy </w:t>
      </w:r>
      <w:r w:rsidR="00014E1C">
        <w:t>S</w:t>
      </w:r>
      <w:r w:rsidR="00FE4BC7">
        <w:t xml:space="preserve">tar rated </w:t>
      </w:r>
      <w:r w:rsidR="00014E1C">
        <w:t>electronics</w:t>
      </w:r>
      <w:r w:rsidR="00FE4BC7">
        <w:t xml:space="preserve">, such as printers. </w:t>
      </w:r>
    </w:p>
    <w:p w14:paraId="4B3C6D2E" w14:textId="77777777" w:rsidR="00FE4BC7" w:rsidRDefault="00FE4BC7" w:rsidP="00A65F2D">
      <w:pPr>
        <w:spacing w:line="240" w:lineRule="auto"/>
      </w:pPr>
    </w:p>
    <w:p w14:paraId="68356380" w14:textId="77777777" w:rsidR="00FE4BC7" w:rsidRDefault="00FE4BC7" w:rsidP="00FE4BC7">
      <w:pPr>
        <w:spacing w:line="240" w:lineRule="auto"/>
      </w:pPr>
      <w:r>
        <w:t xml:space="preserve">It was exciting to learn that as a department, the Center for Black Studies avoids the use of fluorescent and goldenrod papers, as they are </w:t>
      </w:r>
      <w:r w:rsidR="00014E1C">
        <w:t>more</w:t>
      </w:r>
      <w:ins w:id="3" w:author="greenc" w:date="2014-10-07T11:11:00Z">
        <w:r w:rsidR="00014E1C">
          <w:t xml:space="preserve"> </w:t>
        </w:r>
      </w:ins>
      <w:r>
        <w:t xml:space="preserve">difficult to recycle. In addition, the department already invests in plain white printer paper containing a minimum of 30% recycled content. PACES strongly encourages staff to build on these existing measures by purchasing printer paper with higher recycled content. The University of California is currently phasing out the use of virgin paper, making 30% recycled content in paper purchases the norm. </w:t>
      </w:r>
      <w:r w:rsidR="00426967">
        <w:t xml:space="preserve">Paper with recycled content up to 100% can be purchased through Gateway. </w:t>
      </w:r>
    </w:p>
    <w:p w14:paraId="6337094D" w14:textId="77777777" w:rsidR="00D477A2" w:rsidRDefault="00D477A2" w:rsidP="00FE4BC7">
      <w:pPr>
        <w:spacing w:line="240" w:lineRule="auto"/>
      </w:pPr>
    </w:p>
    <w:p w14:paraId="516CCD14" w14:textId="77777777" w:rsidR="00FE4BC7" w:rsidRDefault="00D477A2" w:rsidP="00A65F2D">
      <w:pPr>
        <w:spacing w:line="240" w:lineRule="auto"/>
      </w:pPr>
      <w:r>
        <w:t>Within the department, care is taken to make office supply purchases in bulk</w:t>
      </w:r>
      <w:r w:rsidR="00D96549">
        <w:t xml:space="preserve">, minimizing the costs associated with having numerous shipments of supplies. Staff and faculty are also keep the kitchen stocked with reusable mugs and plates and use compostable plates and utensils at larger office events. To build on current efforts, PACES suggests investing in the </w:t>
      </w:r>
      <w:r w:rsidR="00F734DE">
        <w:t>Green Clamshell Program</w:t>
      </w:r>
      <w:r w:rsidR="00D96549">
        <w:t xml:space="preserve"> offered by Coral Tree and Courtyard Cafes on campus. </w:t>
      </w:r>
      <w:r w:rsidR="00F734DE">
        <w:t>While the first clamshell costs $5, every clamshell thereafter is free. Employees must simply exchange their used clamshell for a new one when ordering lunch the following day.</w:t>
      </w:r>
      <w:r w:rsidR="00C828B5">
        <w:t xml:space="preserve"> Placing a few of these containers in the shared kitchen </w:t>
      </w:r>
      <w:r w:rsidR="005C041E">
        <w:t xml:space="preserve">is a simple way of splitting the cost between building occupants. </w:t>
      </w:r>
    </w:p>
    <w:p w14:paraId="560446A4" w14:textId="77777777" w:rsidR="00F5373F" w:rsidRDefault="00F5373F" w:rsidP="00A65F2D">
      <w:pPr>
        <w:spacing w:line="240" w:lineRule="auto"/>
      </w:pPr>
    </w:p>
    <w:p w14:paraId="7D16DB44" w14:textId="77777777" w:rsidR="00F5373F" w:rsidRDefault="00F5373F" w:rsidP="00A65F2D">
      <w:pPr>
        <w:spacing w:line="240" w:lineRule="auto"/>
      </w:pPr>
      <w:r>
        <w:t>Rather than printing numerous calendars every month, the Center for Bl</w:t>
      </w:r>
      <w:r w:rsidR="007317D3">
        <w:t xml:space="preserve">ack Studies Research employs a white board calendar, saving both paper and ink. </w:t>
      </w:r>
      <w:r w:rsidR="00A40ADA">
        <w:t xml:space="preserve">This is a great method of ensuring everyone in the department is aware of upcoming events and allows staff to easily change and update the </w:t>
      </w:r>
      <w:r w:rsidR="00627CCB">
        <w:t xml:space="preserve">department </w:t>
      </w:r>
      <w:r w:rsidR="00A40ADA">
        <w:t xml:space="preserve">calendar. </w:t>
      </w:r>
      <w:r w:rsidR="00652975">
        <w:t xml:space="preserve">Replacing current white board markers with water-based </w:t>
      </w:r>
      <w:r w:rsidR="00014E1C">
        <w:t>E</w:t>
      </w:r>
      <w:r w:rsidR="00652975">
        <w:t xml:space="preserve">xpo markers is one way the department can improve upon existing </w:t>
      </w:r>
      <w:r w:rsidR="00014E1C">
        <w:t>practices</w:t>
      </w:r>
      <w:r w:rsidR="00652975">
        <w:t>. Chemicals used in the markers currently used by the department can cause headaches, nausea, and dizziness. Therefore, PACES suggests investing in water-based markers, as they contain fewer chemicals and minimize odors. Water-based markers can be distinguished by their labels, which will state “AP</w:t>
      </w:r>
      <w:ins w:id="4" w:author="greenc" w:date="2014-10-07T11:12:00Z">
        <w:r w:rsidR="00014E1C">
          <w:t xml:space="preserve"> </w:t>
        </w:r>
      </w:ins>
      <w:r w:rsidR="00652975">
        <w:t xml:space="preserve">Non-Toxic,” low-odor, </w:t>
      </w:r>
      <w:r w:rsidR="00000298">
        <w:t xml:space="preserve">low-VOC, or no-odor. </w:t>
      </w:r>
    </w:p>
    <w:p w14:paraId="70E6A9CD" w14:textId="77777777" w:rsidR="00FE4BC7" w:rsidRDefault="00FE4BC7" w:rsidP="00A65F2D">
      <w:pPr>
        <w:spacing w:line="240" w:lineRule="auto"/>
      </w:pPr>
    </w:p>
    <w:p w14:paraId="5C0CFF1A" w14:textId="77777777" w:rsidR="00785F7A" w:rsidRPr="0001612A" w:rsidRDefault="00785F7A" w:rsidP="00A65F2D">
      <w:pPr>
        <w:spacing w:line="240" w:lineRule="auto"/>
        <w:rPr>
          <w:i/>
        </w:rPr>
      </w:pPr>
      <w:r w:rsidRPr="0001612A">
        <w:rPr>
          <w:i/>
        </w:rPr>
        <w:t>Food</w:t>
      </w:r>
    </w:p>
    <w:p w14:paraId="79A37C5B" w14:textId="77777777" w:rsidR="00785F7A" w:rsidRDefault="00785F7A" w:rsidP="00A65F2D">
      <w:pPr>
        <w:spacing w:line="240" w:lineRule="auto"/>
      </w:pPr>
    </w:p>
    <w:p w14:paraId="0FE6AF30" w14:textId="77777777" w:rsidR="00785F7A" w:rsidRDefault="005051A3" w:rsidP="00A65F2D">
      <w:pPr>
        <w:spacing w:line="240" w:lineRule="auto"/>
      </w:pPr>
      <w:r>
        <w:t xml:space="preserve">We are excited to note that the department gives priority to local farmers and vendors. For larger catering events, the department orders food from Fresco North. </w:t>
      </w:r>
      <w:proofErr w:type="gramStart"/>
      <w:r>
        <w:t>PACES encourages</w:t>
      </w:r>
      <w:proofErr w:type="gramEnd"/>
      <w:r>
        <w:t xml:space="preserve"> office occupants to inquire Fresco North about other sustainable food options they offer, such as products that are USDA Certified Organic. </w:t>
      </w:r>
      <w:r w:rsidR="001D77CD">
        <w:t xml:space="preserve">Other local caterers that offer sustainable food choices are </w:t>
      </w:r>
      <w:proofErr w:type="spellStart"/>
      <w:r w:rsidR="001D77CD">
        <w:t>UCen</w:t>
      </w:r>
      <w:proofErr w:type="spellEnd"/>
      <w:r w:rsidR="001D77CD">
        <w:t xml:space="preserve"> Catering and Special Events Catering on Campus. </w:t>
      </w:r>
      <w:r w:rsidR="0071679C">
        <w:t>For smaller events, o</w:t>
      </w:r>
      <w:r w:rsidR="001242CC">
        <w:t xml:space="preserve">ffice occupants might also be interested in food options offered by the IV Food Co-Op, another certified caterer on campus. </w:t>
      </w:r>
    </w:p>
    <w:p w14:paraId="1FDB8F4B" w14:textId="77777777" w:rsidR="004A1990" w:rsidRDefault="004A1990" w:rsidP="00911138">
      <w:pPr>
        <w:spacing w:line="240" w:lineRule="auto"/>
      </w:pPr>
    </w:p>
    <w:p w14:paraId="4514F554" w14:textId="77777777" w:rsidR="00B20A67" w:rsidRPr="0001612A" w:rsidRDefault="00F14CF3" w:rsidP="00911138">
      <w:pPr>
        <w:spacing w:line="240" w:lineRule="auto"/>
        <w:rPr>
          <w:i/>
        </w:rPr>
      </w:pPr>
      <w:r w:rsidRPr="0001612A">
        <w:rPr>
          <w:i/>
        </w:rPr>
        <w:t xml:space="preserve">Waste </w:t>
      </w:r>
      <w:r w:rsidR="00A65418" w:rsidRPr="0001612A">
        <w:rPr>
          <w:i/>
        </w:rPr>
        <w:t>&amp;</w:t>
      </w:r>
      <w:r w:rsidRPr="0001612A">
        <w:rPr>
          <w:i/>
        </w:rPr>
        <w:t xml:space="preserve"> Recycling</w:t>
      </w:r>
    </w:p>
    <w:p w14:paraId="5014837D" w14:textId="77777777" w:rsidR="00F14CF3" w:rsidRDefault="00F14CF3" w:rsidP="00911138">
      <w:pPr>
        <w:spacing w:line="240" w:lineRule="auto"/>
      </w:pPr>
    </w:p>
    <w:p w14:paraId="3E05226F" w14:textId="77777777" w:rsidR="00F14CF3" w:rsidRDefault="00F14CF3" w:rsidP="00F14CF3">
      <w:pPr>
        <w:spacing w:line="240" w:lineRule="auto"/>
      </w:pPr>
      <w:r>
        <w:t xml:space="preserve">The department makes an excellent effort to reduce the amount of waste generated by recycling materials when given the opportunity. In the past, reductions have been made to the amount of paper waste generated by sending out specific forms and flyers electronically, effectively lowering amount of ink and paper used to create the printed documents. </w:t>
      </w:r>
      <w:r w:rsidR="000C0EDB">
        <w:t xml:space="preserve">We were also excited to learn that office occupants have already established a GOOS (good on one side) paper bin, as it </w:t>
      </w:r>
      <w:r>
        <w:t xml:space="preserve">gives other office members the opportunity to print on the other side of the document, reducing the amount of paper used. When possible, PACES encourages office members to print documents double-sided, as it halves the amount of paper waste generated. </w:t>
      </w:r>
    </w:p>
    <w:p w14:paraId="6606D5DD" w14:textId="77777777" w:rsidR="00F14CF3" w:rsidRDefault="00F14CF3" w:rsidP="00F14CF3">
      <w:pPr>
        <w:spacing w:line="240" w:lineRule="auto"/>
      </w:pPr>
    </w:p>
    <w:p w14:paraId="2F475B73" w14:textId="77777777" w:rsidR="00F14CF3" w:rsidRDefault="00F14CF3" w:rsidP="00F14CF3">
      <w:pPr>
        <w:spacing w:line="240" w:lineRule="auto"/>
      </w:pPr>
      <w:r>
        <w:t xml:space="preserve">PACES was excited to learn of how interested office occupants were in expanding the department’s recycling program by incorporating more recycling bins throughout the office. Through incorporation of more recycling bins, office staff will have greater opportunities to recycle various forms of paper waste. </w:t>
      </w:r>
      <w:r w:rsidR="001672ED">
        <w:t>Recent updates to the recycling program at UCSB will include the installation of 5</w:t>
      </w:r>
      <w:ins w:id="5" w:author="greenc" w:date="2014-10-07T11:14:00Z">
        <w:r w:rsidR="00014E1C">
          <w:t>,</w:t>
        </w:r>
      </w:ins>
      <w:r w:rsidR="001672ED">
        <w:t xml:space="preserve">000 new </w:t>
      </w:r>
      <w:r w:rsidR="00014E1C">
        <w:t xml:space="preserve">office </w:t>
      </w:r>
      <w:r w:rsidR="001672ED">
        <w:t>recycling bins throughout campus! This update has also changed the role of office occupants and custodial staff in the recycling program. Office occupants are now required to take out their own trash bins, while custodial</w:t>
      </w:r>
      <w:r w:rsidR="00014E1C">
        <w:t xml:space="preserve"> services</w:t>
      </w:r>
      <w:r w:rsidR="001672ED">
        <w:t xml:space="preserve"> </w:t>
      </w:r>
      <w:r w:rsidR="00014E1C">
        <w:t>will</w:t>
      </w:r>
      <w:r w:rsidR="001672ED">
        <w:t xml:space="preserve"> </w:t>
      </w:r>
      <w:r w:rsidR="00566616">
        <w:t xml:space="preserve">remove all recycling. </w:t>
      </w:r>
      <w:r w:rsidR="00A83AEF">
        <w:t>Electronic</w:t>
      </w:r>
      <w:r>
        <w:t xml:space="preserve"> waste, such as fluorescent light bulbs</w:t>
      </w:r>
      <w:r w:rsidR="00014E1C">
        <w:t xml:space="preserve"> and printer cartridges</w:t>
      </w:r>
      <w:r>
        <w:t>, should not be disposed of in traditional blue office recycling bins</w:t>
      </w:r>
      <w:r w:rsidR="00014E1C">
        <w:t xml:space="preserve"> or trash bins</w:t>
      </w:r>
      <w:r>
        <w:t>. Instead, electronic waste has its own e-waste bin. The closest bin</w:t>
      </w:r>
      <w:r w:rsidR="00807D84">
        <w:t>s to the office are</w:t>
      </w:r>
      <w:r>
        <w:t xml:space="preserve"> </w:t>
      </w:r>
      <w:r w:rsidR="005D6BC5">
        <w:t>located in Ellison Hall</w:t>
      </w:r>
      <w:r w:rsidR="00807D84">
        <w:t xml:space="preserve"> and the library</w:t>
      </w:r>
      <w:r>
        <w:t xml:space="preserve">. </w:t>
      </w:r>
    </w:p>
    <w:p w14:paraId="5F8C0E49" w14:textId="77777777" w:rsidR="0075709B" w:rsidRDefault="0075709B" w:rsidP="00F14CF3">
      <w:pPr>
        <w:spacing w:line="240" w:lineRule="auto"/>
      </w:pPr>
    </w:p>
    <w:p w14:paraId="1B0CF99D" w14:textId="77777777" w:rsidR="0075709B" w:rsidRDefault="0075709B" w:rsidP="00F14CF3">
      <w:pPr>
        <w:spacing w:line="240" w:lineRule="auto"/>
      </w:pPr>
      <w:r>
        <w:t>As a research department on campus, the Center for Black Studies Research often has paper waste in the forms of extra research journals and campus directory guides.</w:t>
      </w:r>
      <w:r w:rsidR="00AD7DE5">
        <w:t xml:space="preserve"> </w:t>
      </w:r>
      <w:r w:rsidR="00385F04">
        <w:t xml:space="preserve">To dispose of this extra paper, PACES recommends contacting AS Recycling by email at </w:t>
      </w:r>
      <w:hyperlink r:id="rId7" w:history="1">
        <w:r w:rsidR="00385F04" w:rsidRPr="005D4DF5">
          <w:rPr>
            <w:rStyle w:val="Hyperlink"/>
          </w:rPr>
          <w:t>ucsbrecycling@gmail.com</w:t>
        </w:r>
      </w:hyperlink>
      <w:r w:rsidR="00385F04">
        <w:t xml:space="preserve"> or by phone at (805)-893-7765. AS Recycling will come and recycle these materials for free. </w:t>
      </w:r>
    </w:p>
    <w:p w14:paraId="5BD0AF82" w14:textId="77777777" w:rsidR="006717AD" w:rsidRDefault="006717AD" w:rsidP="00F14CF3">
      <w:pPr>
        <w:spacing w:line="240" w:lineRule="auto"/>
      </w:pPr>
    </w:p>
    <w:p w14:paraId="6FEA0642" w14:textId="77777777" w:rsidR="006717AD" w:rsidRPr="0001612A" w:rsidRDefault="006717AD" w:rsidP="00F14CF3">
      <w:pPr>
        <w:spacing w:line="240" w:lineRule="auto"/>
        <w:rPr>
          <w:i/>
        </w:rPr>
      </w:pPr>
      <w:r w:rsidRPr="0001612A">
        <w:rPr>
          <w:i/>
        </w:rPr>
        <w:t xml:space="preserve">Indoor Environmental Quality </w:t>
      </w:r>
      <w:r w:rsidR="00A65418" w:rsidRPr="0001612A">
        <w:rPr>
          <w:i/>
        </w:rPr>
        <w:t>&amp; Human Health</w:t>
      </w:r>
    </w:p>
    <w:p w14:paraId="7FFF11BA" w14:textId="77777777" w:rsidR="00A65418" w:rsidRDefault="00A65418" w:rsidP="00F14CF3">
      <w:pPr>
        <w:spacing w:line="240" w:lineRule="auto"/>
      </w:pPr>
    </w:p>
    <w:p w14:paraId="7758013B" w14:textId="77777777" w:rsidR="00D73B13" w:rsidRDefault="00D73B13" w:rsidP="00D73B13">
      <w:pPr>
        <w:spacing w:line="240" w:lineRule="auto"/>
      </w:pPr>
      <w:r>
        <w:t xml:space="preserve">Volatile organic compounds (VOCs) are found in a variety of household and office cleaning supplies, and have been known to irritate the eyes, nose, and throat. Ammonia and chlorine bleach are two of the primary toxic cleaning chemicals found in disinfectants. When accidentally mixed, they can react to create chloramine gas, a toxin that damages the lungs and is particularly dangerous to individuals with asthma or heart conditions. To avoid the release of these VOCs into the office atmosphere, PACES recommends using Star Spray, an environmentally preferable cleaning chemical equal in strength to industrial cleaning products. Star Spray is not only biodegradable and low toxicity, but also given out by </w:t>
      </w:r>
      <w:r w:rsidR="00014E1C">
        <w:t>campus</w:t>
      </w:r>
      <w:ins w:id="6" w:author="greenc" w:date="2014-10-07T11:16:00Z">
        <w:r w:rsidR="00014E1C">
          <w:t xml:space="preserve"> </w:t>
        </w:r>
      </w:ins>
      <w:r>
        <w:t>custodial services for free. Through the use of green cleaning chemicals, office occupants reduce the amount of ambient air pollution, and chemicals released into the outdoor environment where they can cause water contamination.</w:t>
      </w:r>
    </w:p>
    <w:p w14:paraId="06342D99" w14:textId="77777777" w:rsidR="00D73B13" w:rsidRDefault="00D73B13" w:rsidP="00D73B13">
      <w:pPr>
        <w:spacing w:line="240" w:lineRule="auto"/>
      </w:pPr>
    </w:p>
    <w:p w14:paraId="1AC5EF1F" w14:textId="77777777" w:rsidR="00D73B13" w:rsidRDefault="00D73B13" w:rsidP="00D73B13">
      <w:pPr>
        <w:spacing w:line="240" w:lineRule="auto"/>
      </w:pPr>
      <w:r>
        <w:t xml:space="preserve">On that note, PACES would like to further recommend that staff members keep cleaning supplies separated from food preparation and storage areas to prevent the consumption of harmful chemicals. Altogether avoiding or minimizing eating at an office desk can reduce opportunities for ingestion of these chemicals as well as prevent the attraction of pests to leftover food particles. </w:t>
      </w:r>
    </w:p>
    <w:p w14:paraId="36733601" w14:textId="77777777" w:rsidR="00D73B13" w:rsidRDefault="00D73B13" w:rsidP="00D73B13">
      <w:pPr>
        <w:spacing w:line="240" w:lineRule="auto"/>
      </w:pPr>
    </w:p>
    <w:p w14:paraId="7CEB919C" w14:textId="77777777" w:rsidR="00D73B13" w:rsidRDefault="00D73B13" w:rsidP="00D73B13">
      <w:pPr>
        <w:spacing w:line="240" w:lineRule="auto"/>
      </w:pPr>
      <w:r>
        <w:t xml:space="preserve">Ink cartridges pose another source of expose to harmful toxins. When changing cartridges, it is important to wear protective gloves to prevent the potential ingestion of carcinogens left on your hands. </w:t>
      </w:r>
    </w:p>
    <w:p w14:paraId="743E1849" w14:textId="77777777" w:rsidR="00A65418" w:rsidRDefault="00A65418" w:rsidP="00F14CF3">
      <w:pPr>
        <w:spacing w:line="240" w:lineRule="auto"/>
      </w:pPr>
    </w:p>
    <w:p w14:paraId="0D36AA39" w14:textId="77777777" w:rsidR="00D73B13" w:rsidRDefault="00D73B13" w:rsidP="00D73B13">
      <w:pPr>
        <w:spacing w:line="240" w:lineRule="auto"/>
      </w:pPr>
      <w:r>
        <w:t xml:space="preserve">We were surprised to learn that staff in the department already participated in ergonomic and stretching exercises. To build on existing efforts, PACES suggests that staff in the department contact Julie </w:t>
      </w:r>
      <w:proofErr w:type="spellStart"/>
      <w:r>
        <w:t>MacAbee</w:t>
      </w:r>
      <w:proofErr w:type="spellEnd"/>
      <w:r>
        <w:t xml:space="preserve">, the ergonomics coordinator for UCSB, to determine personalized office arrangements that will allow each staff member to work more comfortably and healthily in their office space. The ergonomics coordinator can be reached at </w:t>
      </w:r>
      <w:hyperlink r:id="rId8" w:history="1">
        <w:r w:rsidRPr="005D4DF5">
          <w:rPr>
            <w:rStyle w:val="Hyperlink"/>
          </w:rPr>
          <w:t>Julie.McAbee@buss.ucsb.edu</w:t>
        </w:r>
      </w:hyperlink>
      <w:r>
        <w:t xml:space="preserve">. In addition to contacting the ergonomics coordinator, signs outlining different stretches could be placed in central office spaces, providing office occupants with instructions on how to properly stretch to avoid body and joint discomfort associated with working in an office. </w:t>
      </w:r>
    </w:p>
    <w:p w14:paraId="052D105F" w14:textId="77777777" w:rsidR="00EE6C68" w:rsidRDefault="00EE6C68" w:rsidP="00D73B13">
      <w:pPr>
        <w:spacing w:line="240" w:lineRule="auto"/>
      </w:pPr>
    </w:p>
    <w:p w14:paraId="2CD9C0D0" w14:textId="77777777" w:rsidR="00EE6C68" w:rsidRPr="0001612A" w:rsidRDefault="00EE6C68" w:rsidP="00D73B13">
      <w:pPr>
        <w:spacing w:line="240" w:lineRule="auto"/>
        <w:rPr>
          <w:i/>
        </w:rPr>
      </w:pPr>
      <w:r w:rsidRPr="0001612A">
        <w:rPr>
          <w:i/>
        </w:rPr>
        <w:t>Communication</w:t>
      </w:r>
    </w:p>
    <w:p w14:paraId="38C6BD29" w14:textId="77777777" w:rsidR="00EE6C68" w:rsidRDefault="00EE6C68" w:rsidP="00D73B13">
      <w:pPr>
        <w:spacing w:line="240" w:lineRule="auto"/>
      </w:pPr>
    </w:p>
    <w:p w14:paraId="3B53A051" w14:textId="77777777" w:rsidR="00EE6C68" w:rsidRDefault="00EE6C68" w:rsidP="00EE6C68">
      <w:pPr>
        <w:spacing w:line="240" w:lineRule="auto"/>
      </w:pPr>
      <w:r>
        <w:t xml:space="preserve">Communication is an integral component of maintaining current sustainability practices and implementing future initiatives. </w:t>
      </w:r>
    </w:p>
    <w:p w14:paraId="123A15C6" w14:textId="77777777" w:rsidR="00EE6C68" w:rsidRDefault="00EE6C68" w:rsidP="00EE6C68">
      <w:pPr>
        <w:spacing w:line="240" w:lineRule="auto"/>
      </w:pPr>
    </w:p>
    <w:p w14:paraId="5962184E" w14:textId="77777777" w:rsidR="00EE6C68" w:rsidRDefault="00EE6C68" w:rsidP="00EE6C68">
      <w:pPr>
        <w:spacing w:line="240" w:lineRule="auto"/>
      </w:pPr>
      <w:r>
        <w:t xml:space="preserve">To increase sustainability in the department, PACES recommends tying sustainability into job descriptions. This ensures that new staff members or graduate students interested in using the space are aware of the office’s sustainability practices and know what is expected of them in terms of recycling, turning off equipment, and other practices.  </w:t>
      </w:r>
    </w:p>
    <w:p w14:paraId="234B5E33" w14:textId="77777777" w:rsidR="00EE6C68" w:rsidRDefault="00EE6C68" w:rsidP="00EE6C68">
      <w:pPr>
        <w:spacing w:line="240" w:lineRule="auto"/>
      </w:pPr>
    </w:p>
    <w:p w14:paraId="1D6999A7" w14:textId="77777777" w:rsidR="00EE6C68" w:rsidRDefault="00EE6C68" w:rsidP="00EE6C68">
      <w:pPr>
        <w:spacing w:line="240" w:lineRule="auto"/>
      </w:pPr>
      <w:r>
        <w:t xml:space="preserve">Posting signs and small reminders throughout the office is another method through which the staff of L&amp;S can incorporate sustainability training into their daily routines. For instance, hanging signs illustrating recyclable versus non-recyclable materials can inform staff members of which office materials are able to be recycled while providing a reminder to recycle when possible. </w:t>
      </w:r>
    </w:p>
    <w:p w14:paraId="77386E50" w14:textId="77777777" w:rsidR="00EE6C68" w:rsidRDefault="00EE6C68" w:rsidP="00EE6C68">
      <w:pPr>
        <w:spacing w:line="240" w:lineRule="auto"/>
      </w:pPr>
    </w:p>
    <w:p w14:paraId="4AECDA50" w14:textId="77777777" w:rsidR="00EE6C68" w:rsidRDefault="00EE6C68" w:rsidP="00EE6C68">
      <w:pPr>
        <w:spacing w:line="240" w:lineRule="auto"/>
      </w:pPr>
      <w:r>
        <w:t xml:space="preserve">Finally, PACES encourages discussion among office occupants about the success of current sustainability practices as well as improvements or adjustments that could be made to increase sustainable efforts in the department. As office staff </w:t>
      </w:r>
      <w:r w:rsidR="00F45342">
        <w:t xml:space="preserve">members </w:t>
      </w:r>
      <w:r>
        <w:t xml:space="preserve">are the individuals that will be implementing these practices, they have the best idea of which policies will produce the best results. </w:t>
      </w:r>
    </w:p>
    <w:p w14:paraId="7B801496" w14:textId="77777777" w:rsidR="00EE6C68" w:rsidRDefault="00EE6C68" w:rsidP="00D73B13">
      <w:pPr>
        <w:spacing w:line="240" w:lineRule="auto"/>
      </w:pPr>
    </w:p>
    <w:p w14:paraId="7BA2C369" w14:textId="77777777" w:rsidR="00D73B13" w:rsidRDefault="00D73B13" w:rsidP="00F14CF3">
      <w:pPr>
        <w:spacing w:line="240" w:lineRule="auto"/>
      </w:pPr>
    </w:p>
    <w:p w14:paraId="2E2F9C57" w14:textId="77777777" w:rsidR="00F14CF3" w:rsidRDefault="00F14CF3" w:rsidP="00F14CF3">
      <w:pPr>
        <w:spacing w:line="240" w:lineRule="auto"/>
      </w:pPr>
    </w:p>
    <w:p w14:paraId="738D7F8F" w14:textId="77777777" w:rsidR="001B19A5" w:rsidRDefault="001B19A5">
      <w:pPr>
        <w:spacing w:line="240" w:lineRule="auto"/>
      </w:pPr>
      <w:r>
        <w:br w:type="page"/>
      </w:r>
    </w:p>
    <w:p w14:paraId="16637582" w14:textId="77777777" w:rsidR="001B19A5" w:rsidRPr="00353FA1" w:rsidRDefault="001B19A5" w:rsidP="001B19A5">
      <w:pPr>
        <w:spacing w:line="240" w:lineRule="auto"/>
        <w:jc w:val="center"/>
        <w:rPr>
          <w:b/>
        </w:rPr>
      </w:pPr>
      <w:r w:rsidRPr="00353FA1">
        <w:rPr>
          <w:b/>
        </w:rPr>
        <w:t>PACES Assessment Checklist</w:t>
      </w:r>
    </w:p>
    <w:p w14:paraId="009FA6B7" w14:textId="72EABA23" w:rsidR="001B19A5" w:rsidRPr="00032C98" w:rsidRDefault="001B19A5" w:rsidP="001B19A5">
      <w:pPr>
        <w:numPr>
          <w:ilvl w:val="0"/>
          <w:numId w:val="3"/>
        </w:numPr>
        <w:spacing w:after="200" w:line="240" w:lineRule="auto"/>
        <w:rPr>
          <w:rFonts w:eastAsia="Times New Roman" w:cs="Times New Roman"/>
        </w:rPr>
      </w:pPr>
      <w:r w:rsidRPr="00032C98">
        <w:rPr>
          <w:rFonts w:eastAsia="Times New Roman" w:cs="Times New Roman"/>
        </w:rPr>
        <w:t xml:space="preserve">Increase </w:t>
      </w:r>
      <w:r w:rsidRPr="00032C98">
        <w:rPr>
          <w:rFonts w:eastAsia="Times New Roman" w:cs="Times New Roman"/>
          <w:iCs/>
        </w:rPr>
        <w:t>use</w:t>
      </w:r>
      <w:r w:rsidRPr="00032C98">
        <w:rPr>
          <w:rFonts w:eastAsia="Times New Roman" w:cs="Times New Roman"/>
        </w:rPr>
        <w:t xml:space="preserve"> of alternative transportation options when possible. For additional information on this initiative, consult the TAP website at: </w:t>
      </w:r>
      <w:hyperlink r:id="rId9" w:history="1">
        <w:r w:rsidRPr="00032C98">
          <w:rPr>
            <w:rStyle w:val="Hyperlink"/>
            <w:rFonts w:eastAsia="Times New Roman" w:cs="Times New Roman"/>
          </w:rPr>
          <w:t>http://www.tap.ucsb.edu/</w:t>
        </w:r>
      </w:hyperlink>
    </w:p>
    <w:p w14:paraId="07CB6D96" w14:textId="77777777" w:rsidR="001B19A5" w:rsidRPr="00032C98" w:rsidRDefault="001B19A5" w:rsidP="001B19A5">
      <w:pPr>
        <w:numPr>
          <w:ilvl w:val="0"/>
          <w:numId w:val="3"/>
        </w:numPr>
        <w:spacing w:after="200" w:line="240" w:lineRule="auto"/>
        <w:rPr>
          <w:rFonts w:eastAsia="Times New Roman" w:cs="Times New Roman"/>
          <w:rPrChange w:id="7" w:author="Kristin" w:date="2014-10-10T10:46:00Z">
            <w:rPr>
              <w:rFonts w:eastAsia="Times New Roman"/>
            </w:rPr>
          </w:rPrChange>
        </w:rPr>
      </w:pPr>
      <w:r w:rsidRPr="00032C98">
        <w:rPr>
          <w:rFonts w:eastAsia="Times New Roman" w:cs="Times New Roman"/>
          <w:rPrChange w:id="8" w:author="Kristin" w:date="2014-10-10T10:46:00Z">
            <w:rPr>
              <w:rFonts w:eastAsia="Times New Roman"/>
            </w:rPr>
          </w:rPrChange>
        </w:rPr>
        <w:t xml:space="preserve">Consider integrating and increasing </w:t>
      </w:r>
      <w:proofErr w:type="gramStart"/>
      <w:r w:rsidRPr="00032C98">
        <w:rPr>
          <w:rFonts w:eastAsia="Times New Roman" w:cs="Times New Roman"/>
          <w:rPrChange w:id="9" w:author="Kristin" w:date="2014-10-10T10:46:00Z">
            <w:rPr>
              <w:rFonts w:eastAsia="Times New Roman"/>
            </w:rPr>
          </w:rPrChange>
        </w:rPr>
        <w:t>video conferences</w:t>
      </w:r>
      <w:proofErr w:type="gramEnd"/>
      <w:r w:rsidRPr="00032C98">
        <w:rPr>
          <w:rFonts w:eastAsia="Times New Roman" w:cs="Times New Roman"/>
          <w:rPrChange w:id="10" w:author="Kristin" w:date="2014-10-10T10:46:00Z">
            <w:rPr>
              <w:rFonts w:eastAsia="Times New Roman"/>
            </w:rPr>
          </w:rPrChange>
        </w:rPr>
        <w:t xml:space="preserve"> by utilizing Google Plus, Skype, </w:t>
      </w:r>
      <w:proofErr w:type="spellStart"/>
      <w:r w:rsidRPr="00032C98">
        <w:rPr>
          <w:rFonts w:eastAsia="Times New Roman" w:cs="Times New Roman"/>
          <w:rPrChange w:id="11" w:author="Kristin" w:date="2014-10-10T10:46:00Z">
            <w:rPr>
              <w:rFonts w:eastAsia="Times New Roman"/>
            </w:rPr>
          </w:rPrChange>
        </w:rPr>
        <w:t>Oovoo</w:t>
      </w:r>
      <w:proofErr w:type="spellEnd"/>
      <w:r w:rsidRPr="00032C98">
        <w:rPr>
          <w:rFonts w:eastAsia="Times New Roman" w:cs="Times New Roman"/>
          <w:rPrChange w:id="12" w:author="Kristin" w:date="2014-10-10T10:46:00Z">
            <w:rPr>
              <w:rFonts w:eastAsia="Times New Roman"/>
            </w:rPr>
          </w:rPrChange>
        </w:rPr>
        <w:t>, etc.</w:t>
      </w:r>
    </w:p>
    <w:p w14:paraId="2237C253" w14:textId="77777777" w:rsidR="001B19A5" w:rsidRPr="00032C98" w:rsidRDefault="001B19A5" w:rsidP="001B19A5">
      <w:pPr>
        <w:numPr>
          <w:ilvl w:val="0"/>
          <w:numId w:val="3"/>
        </w:numPr>
        <w:spacing w:after="200" w:line="240" w:lineRule="auto"/>
        <w:rPr>
          <w:rFonts w:eastAsia="Times New Roman" w:cs="Times New Roman"/>
          <w:rPrChange w:id="13" w:author="Kristin" w:date="2014-10-10T10:46:00Z">
            <w:rPr>
              <w:rFonts w:eastAsia="Times New Roman"/>
            </w:rPr>
          </w:rPrChange>
        </w:rPr>
      </w:pPr>
      <w:r w:rsidRPr="00032C98">
        <w:rPr>
          <w:rFonts w:cs="Times New Roman"/>
          <w:rPrChange w:id="14" w:author="Kristin" w:date="2014-10-10T10:46:00Z">
            <w:rPr/>
          </w:rPrChange>
        </w:rPr>
        <w:t>Increase signs and reminders to turn off light</w:t>
      </w:r>
      <w:ins w:id="15" w:author="greenc" w:date="2014-10-07T11:18:00Z">
        <w:r w:rsidR="00F45342" w:rsidRPr="00032C98">
          <w:rPr>
            <w:rFonts w:cs="Times New Roman"/>
            <w:rPrChange w:id="16" w:author="Kristin" w:date="2014-10-10T10:46:00Z">
              <w:rPr/>
            </w:rPrChange>
          </w:rPr>
          <w:t>s</w:t>
        </w:r>
      </w:ins>
      <w:r w:rsidRPr="00032C98">
        <w:rPr>
          <w:rFonts w:cs="Times New Roman"/>
          <w:rPrChange w:id="17" w:author="Kristin" w:date="2014-10-10T10:46:00Z">
            <w:rPr/>
          </w:rPrChange>
        </w:rPr>
        <w:t xml:space="preserve"> and equipment at night</w:t>
      </w:r>
      <w:r w:rsidR="00032C98" w:rsidRPr="00032C98">
        <w:rPr>
          <w:rFonts w:cs="Times New Roman"/>
          <w:rPrChange w:id="18" w:author="Kristin" w:date="2014-10-10T10:46:00Z">
            <w:rPr/>
          </w:rPrChange>
        </w:rPr>
        <w:t xml:space="preserve">. PACES can provide these signs upon request. </w:t>
      </w:r>
    </w:p>
    <w:p w14:paraId="5026BD49" w14:textId="77777777" w:rsidR="001B19A5" w:rsidRPr="00032C98" w:rsidRDefault="001B19A5" w:rsidP="001B19A5">
      <w:pPr>
        <w:pStyle w:val="ListParagraph"/>
        <w:numPr>
          <w:ilvl w:val="0"/>
          <w:numId w:val="3"/>
        </w:numPr>
        <w:rPr>
          <w:rFonts w:ascii="Times New Roman" w:hAnsi="Times New Roman" w:cs="Times New Roman"/>
          <w:sz w:val="24"/>
          <w:szCs w:val="24"/>
        </w:rPr>
      </w:pPr>
      <w:r w:rsidRPr="00032C98">
        <w:rPr>
          <w:rFonts w:ascii="Times New Roman" w:hAnsi="Times New Roman" w:cs="Times New Roman"/>
          <w:sz w:val="24"/>
          <w:szCs w:val="24"/>
        </w:rPr>
        <w:t xml:space="preserve">Set up a reassessment of </w:t>
      </w:r>
      <w:r w:rsidR="00F45342" w:rsidRPr="00032C98">
        <w:rPr>
          <w:rFonts w:ascii="Times New Roman" w:hAnsi="Times New Roman" w:cs="Times New Roman"/>
          <w:sz w:val="24"/>
          <w:szCs w:val="24"/>
        </w:rPr>
        <w:t>department</w:t>
      </w:r>
      <w:ins w:id="19" w:author="greenc" w:date="2014-10-07T11:19:00Z">
        <w:r w:rsidR="00F45342" w:rsidRPr="00032C98">
          <w:rPr>
            <w:rFonts w:ascii="Times New Roman" w:hAnsi="Times New Roman" w:cs="Times New Roman"/>
            <w:sz w:val="24"/>
            <w:szCs w:val="24"/>
          </w:rPr>
          <w:t xml:space="preserve"> </w:t>
        </w:r>
      </w:ins>
      <w:r w:rsidRPr="00032C98">
        <w:rPr>
          <w:rFonts w:ascii="Times New Roman" w:hAnsi="Times New Roman" w:cs="Times New Roman"/>
          <w:sz w:val="24"/>
          <w:szCs w:val="24"/>
        </w:rPr>
        <w:t xml:space="preserve">w/Julie </w:t>
      </w:r>
      <w:proofErr w:type="spellStart"/>
      <w:r w:rsidRPr="00032C98">
        <w:rPr>
          <w:rFonts w:ascii="Times New Roman" w:hAnsi="Times New Roman" w:cs="Times New Roman"/>
          <w:sz w:val="24"/>
          <w:szCs w:val="24"/>
        </w:rPr>
        <w:t>McAbee</w:t>
      </w:r>
      <w:proofErr w:type="spellEnd"/>
      <w:r w:rsidRPr="00032C98">
        <w:rPr>
          <w:rFonts w:ascii="Times New Roman" w:hAnsi="Times New Roman" w:cs="Times New Roman"/>
          <w:sz w:val="24"/>
          <w:szCs w:val="24"/>
        </w:rPr>
        <w:t xml:space="preserve"> to a review placement of task lights as well as reassessments for ergonomics.  </w:t>
      </w:r>
    </w:p>
    <w:p w14:paraId="79387484" w14:textId="77777777" w:rsidR="001B19A5" w:rsidRPr="00032C98" w:rsidRDefault="001B19A5" w:rsidP="001B19A5">
      <w:pPr>
        <w:pStyle w:val="ListParagraph"/>
        <w:numPr>
          <w:ilvl w:val="0"/>
          <w:numId w:val="3"/>
        </w:numPr>
        <w:rPr>
          <w:rFonts w:ascii="Times New Roman" w:hAnsi="Times New Roman" w:cs="Times New Roman"/>
          <w:sz w:val="24"/>
          <w:szCs w:val="24"/>
        </w:rPr>
      </w:pPr>
      <w:r w:rsidRPr="00032C98">
        <w:rPr>
          <w:rFonts w:ascii="Times New Roman" w:hAnsi="Times New Roman" w:cs="Times New Roman"/>
          <w:sz w:val="24"/>
          <w:szCs w:val="24"/>
        </w:rPr>
        <w:t>Outfit the office with efficient light bulbs for task lamps</w:t>
      </w:r>
    </w:p>
    <w:p w14:paraId="05DAF021" w14:textId="77777777" w:rsidR="001B19A5" w:rsidRPr="00032C98" w:rsidRDefault="001B19A5" w:rsidP="001B19A5">
      <w:pPr>
        <w:pStyle w:val="ListParagraph"/>
        <w:rPr>
          <w:rFonts w:ascii="Times New Roman" w:hAnsi="Times New Roman" w:cs="Times New Roman"/>
          <w:sz w:val="24"/>
          <w:szCs w:val="24"/>
        </w:rPr>
      </w:pPr>
    </w:p>
    <w:p w14:paraId="3B3AE559" w14:textId="77777777" w:rsidR="001B19A5" w:rsidRPr="00032C98" w:rsidRDefault="001B19A5" w:rsidP="001B19A5">
      <w:pPr>
        <w:numPr>
          <w:ilvl w:val="0"/>
          <w:numId w:val="3"/>
        </w:numPr>
        <w:spacing w:after="200" w:line="240" w:lineRule="auto"/>
        <w:rPr>
          <w:rFonts w:eastAsia="Times New Roman" w:cs="Times New Roman"/>
        </w:rPr>
      </w:pPr>
      <w:r w:rsidRPr="00032C98">
        <w:rPr>
          <w:rFonts w:eastAsia="Times New Roman" w:cs="Times New Roman"/>
        </w:rPr>
        <w:t xml:space="preserve">Make sure all </w:t>
      </w:r>
      <w:r w:rsidR="00F45342" w:rsidRPr="00032C98">
        <w:rPr>
          <w:rFonts w:eastAsia="Times New Roman" w:cs="Times New Roman"/>
        </w:rPr>
        <w:t xml:space="preserve">electronics </w:t>
      </w:r>
      <w:r w:rsidRPr="00032C98">
        <w:rPr>
          <w:rFonts w:eastAsia="Times New Roman" w:cs="Times New Roman"/>
        </w:rPr>
        <w:t>purchased are Energy Star certified</w:t>
      </w:r>
      <w:r w:rsidR="00F45342" w:rsidRPr="00032C98">
        <w:rPr>
          <w:rFonts w:eastAsia="Times New Roman" w:cs="Times New Roman"/>
        </w:rPr>
        <w:t xml:space="preserve"> if available</w:t>
      </w:r>
    </w:p>
    <w:p w14:paraId="5D7D6C7C" w14:textId="77777777" w:rsidR="001B19A5" w:rsidRPr="00032C98" w:rsidRDefault="001B19A5" w:rsidP="001B19A5">
      <w:pPr>
        <w:numPr>
          <w:ilvl w:val="0"/>
          <w:numId w:val="3"/>
        </w:numPr>
        <w:spacing w:after="200" w:line="240" w:lineRule="auto"/>
        <w:rPr>
          <w:rFonts w:eastAsia="Times New Roman" w:cs="Times New Roman"/>
          <w:rPrChange w:id="20" w:author="Kristin" w:date="2014-10-10T10:46:00Z">
            <w:rPr>
              <w:rFonts w:eastAsia="Times New Roman"/>
            </w:rPr>
          </w:rPrChange>
        </w:rPr>
      </w:pPr>
      <w:r w:rsidRPr="00032C98">
        <w:rPr>
          <w:rFonts w:eastAsia="Times New Roman" w:cs="Times New Roman"/>
          <w:rPrChange w:id="21" w:author="Kristin" w:date="2014-10-10T10:46:00Z">
            <w:rPr>
              <w:rFonts w:eastAsia="Times New Roman"/>
            </w:rPr>
          </w:rPrChange>
        </w:rPr>
        <w:t>Remember to turn off electronic equipment, such as lights, computers and printers when not in use</w:t>
      </w:r>
    </w:p>
    <w:p w14:paraId="2FB7B321" w14:textId="77777777" w:rsidR="001B19A5" w:rsidRPr="00032C98" w:rsidRDefault="001B19A5" w:rsidP="001B19A5">
      <w:pPr>
        <w:numPr>
          <w:ilvl w:val="0"/>
          <w:numId w:val="3"/>
        </w:numPr>
        <w:spacing w:after="200" w:line="240" w:lineRule="auto"/>
        <w:rPr>
          <w:rFonts w:eastAsia="Times New Roman" w:cs="Times New Roman"/>
          <w:rPrChange w:id="22" w:author="Kristin" w:date="2014-10-10T10:46:00Z">
            <w:rPr>
              <w:rFonts w:eastAsia="Times New Roman"/>
            </w:rPr>
          </w:rPrChange>
        </w:rPr>
      </w:pPr>
      <w:r w:rsidRPr="00032C98">
        <w:rPr>
          <w:rFonts w:eastAsia="Times New Roman" w:cs="Times New Roman"/>
          <w:rPrChange w:id="23" w:author="Kristin" w:date="2014-10-10T10:46:00Z">
            <w:rPr>
              <w:rFonts w:eastAsia="Times New Roman"/>
            </w:rPr>
          </w:rPrChange>
        </w:rPr>
        <w:t>Remember to unplug phone/ laptop chargers, and power strips when not in use to avoid “vampire plug</w:t>
      </w:r>
      <w:r w:rsidR="00F45342" w:rsidRPr="00032C98">
        <w:rPr>
          <w:rFonts w:eastAsia="Times New Roman" w:cs="Times New Roman"/>
          <w:rPrChange w:id="24" w:author="Kristin" w:date="2014-10-10T10:46:00Z">
            <w:rPr>
              <w:rFonts w:eastAsia="Times New Roman"/>
            </w:rPr>
          </w:rPrChange>
        </w:rPr>
        <w:t xml:space="preserve"> loads</w:t>
      </w:r>
      <w:r w:rsidRPr="00032C98">
        <w:rPr>
          <w:rFonts w:eastAsia="Times New Roman" w:cs="Times New Roman"/>
          <w:rPrChange w:id="25" w:author="Kristin" w:date="2014-10-10T10:46:00Z">
            <w:rPr>
              <w:rFonts w:eastAsia="Times New Roman"/>
            </w:rPr>
          </w:rPrChange>
        </w:rPr>
        <w:t xml:space="preserve">” that waste electricity </w:t>
      </w:r>
    </w:p>
    <w:p w14:paraId="355FC9E9" w14:textId="77777777" w:rsidR="001B19A5" w:rsidRPr="00032C98" w:rsidRDefault="001B19A5" w:rsidP="001B19A5">
      <w:pPr>
        <w:numPr>
          <w:ilvl w:val="0"/>
          <w:numId w:val="3"/>
        </w:numPr>
        <w:spacing w:after="200" w:line="240" w:lineRule="auto"/>
        <w:rPr>
          <w:rFonts w:eastAsia="Times New Roman" w:cs="Times New Roman"/>
          <w:rPrChange w:id="26" w:author="Kristin" w:date="2014-10-10T10:46:00Z">
            <w:rPr>
              <w:rFonts w:eastAsia="Times New Roman"/>
            </w:rPr>
          </w:rPrChange>
        </w:rPr>
      </w:pPr>
      <w:r w:rsidRPr="00032C98">
        <w:rPr>
          <w:rFonts w:eastAsia="Times New Roman" w:cs="Times New Roman"/>
          <w:rPrChange w:id="27" w:author="Kristin" w:date="2014-10-10T10:46:00Z">
            <w:rPr>
              <w:rFonts w:eastAsia="Times New Roman"/>
            </w:rPr>
          </w:rPrChange>
        </w:rPr>
        <w:t>Continue communicating building temperature concerns and preferences to Facilities Management</w:t>
      </w:r>
    </w:p>
    <w:p w14:paraId="36D1D014" w14:textId="77777777" w:rsidR="001B19A5" w:rsidRPr="00032C98" w:rsidRDefault="001B19A5" w:rsidP="001B19A5">
      <w:pPr>
        <w:numPr>
          <w:ilvl w:val="0"/>
          <w:numId w:val="3"/>
        </w:numPr>
        <w:spacing w:after="200" w:line="240" w:lineRule="auto"/>
        <w:rPr>
          <w:rFonts w:eastAsia="Times New Roman" w:cs="Times New Roman"/>
          <w:rPrChange w:id="28" w:author="Kristin" w:date="2014-10-10T10:46:00Z">
            <w:rPr>
              <w:rFonts w:eastAsia="Times New Roman"/>
            </w:rPr>
          </w:rPrChange>
        </w:rPr>
      </w:pPr>
      <w:r w:rsidRPr="00032C98">
        <w:rPr>
          <w:rFonts w:eastAsia="Times New Roman" w:cs="Times New Roman"/>
          <w:rPrChange w:id="29" w:author="Kristin" w:date="2014-10-10T10:46:00Z">
            <w:rPr>
              <w:rFonts w:eastAsia="Times New Roman"/>
            </w:rPr>
          </w:rPrChange>
        </w:rPr>
        <w:t>Contact Facilities Management about updating set points on thermostat in student lounge</w:t>
      </w:r>
    </w:p>
    <w:p w14:paraId="2A286057" w14:textId="77777777" w:rsidR="001B19A5" w:rsidRPr="00032C98" w:rsidRDefault="001B19A5" w:rsidP="001B19A5">
      <w:pPr>
        <w:numPr>
          <w:ilvl w:val="0"/>
          <w:numId w:val="3"/>
        </w:numPr>
        <w:spacing w:after="200" w:line="240" w:lineRule="auto"/>
        <w:rPr>
          <w:rFonts w:eastAsia="Times New Roman" w:cs="Times New Roman"/>
          <w:rPrChange w:id="30" w:author="Kristin" w:date="2014-10-10T10:46:00Z">
            <w:rPr>
              <w:rFonts w:eastAsia="Times New Roman"/>
            </w:rPr>
          </w:rPrChange>
        </w:rPr>
      </w:pPr>
      <w:r w:rsidRPr="00032C98">
        <w:rPr>
          <w:rFonts w:eastAsia="Times New Roman" w:cs="Times New Roman"/>
          <w:rPrChange w:id="31" w:author="Kristin" w:date="2014-10-10T10:46:00Z">
            <w:rPr>
              <w:rFonts w:eastAsia="Times New Roman"/>
            </w:rPr>
          </w:rPrChange>
        </w:rPr>
        <w:t xml:space="preserve">Remember to empty office recycling bins, as each individual is responsible for emptying their own </w:t>
      </w:r>
      <w:r w:rsidR="00032C98" w:rsidRPr="00032C98">
        <w:rPr>
          <w:rFonts w:eastAsia="Times New Roman" w:cs="Times New Roman"/>
          <w:rPrChange w:id="32" w:author="Kristin" w:date="2014-10-10T10:46:00Z">
            <w:rPr>
              <w:rFonts w:eastAsia="Times New Roman"/>
            </w:rPr>
          </w:rPrChange>
        </w:rPr>
        <w:t>trash bins</w:t>
      </w:r>
      <w:r w:rsidRPr="00032C98">
        <w:rPr>
          <w:rFonts w:eastAsia="Times New Roman" w:cs="Times New Roman"/>
          <w:rPrChange w:id="33" w:author="Kristin" w:date="2014-10-10T10:46:00Z">
            <w:rPr>
              <w:rFonts w:eastAsia="Times New Roman"/>
            </w:rPr>
          </w:rPrChange>
        </w:rPr>
        <w:t xml:space="preserve"> </w:t>
      </w:r>
    </w:p>
    <w:p w14:paraId="6A04B19C" w14:textId="77777777" w:rsidR="001B19A5" w:rsidRPr="00032C98" w:rsidRDefault="001B19A5" w:rsidP="001B19A5">
      <w:pPr>
        <w:numPr>
          <w:ilvl w:val="0"/>
          <w:numId w:val="3"/>
        </w:numPr>
        <w:spacing w:after="200" w:line="240" w:lineRule="auto"/>
        <w:rPr>
          <w:rFonts w:eastAsia="Times New Roman" w:cs="Times New Roman"/>
          <w:rPrChange w:id="34" w:author="Kristin" w:date="2014-10-10T10:46:00Z">
            <w:rPr>
              <w:rFonts w:eastAsia="Times New Roman"/>
            </w:rPr>
          </w:rPrChange>
        </w:rPr>
      </w:pPr>
      <w:r w:rsidRPr="00032C98">
        <w:rPr>
          <w:rFonts w:eastAsia="Times New Roman" w:cs="Times New Roman"/>
          <w:rPrChange w:id="35" w:author="Kristin" w:date="2014-10-10T10:46:00Z">
            <w:rPr>
              <w:rFonts w:eastAsia="Times New Roman"/>
            </w:rPr>
          </w:rPrChange>
        </w:rPr>
        <w:t>Dispose of e-waste recycling in specific e-waste recycling containers found throughout campus. The container nearest the Center for Black Studies department is Cheadle Hall or Ellison Hall.</w:t>
      </w:r>
    </w:p>
    <w:p w14:paraId="511E9CDD" w14:textId="77777777" w:rsidR="001B19A5" w:rsidRPr="00032C98" w:rsidRDefault="001B19A5" w:rsidP="001B19A5">
      <w:pPr>
        <w:numPr>
          <w:ilvl w:val="0"/>
          <w:numId w:val="3"/>
        </w:numPr>
        <w:spacing w:after="200" w:line="240" w:lineRule="auto"/>
        <w:rPr>
          <w:rFonts w:eastAsia="Times New Roman" w:cs="Times New Roman"/>
          <w:rPrChange w:id="36" w:author="Kristin" w:date="2014-10-10T10:46:00Z">
            <w:rPr>
              <w:rFonts w:eastAsia="Times New Roman"/>
            </w:rPr>
          </w:rPrChange>
        </w:rPr>
      </w:pPr>
      <w:r w:rsidRPr="00032C98">
        <w:rPr>
          <w:rFonts w:eastAsia="Times New Roman" w:cs="Times New Roman"/>
          <w:rPrChange w:id="37" w:author="Kristin" w:date="2014-10-10T10:46:00Z">
            <w:rPr>
              <w:rFonts w:eastAsia="Times New Roman"/>
            </w:rPr>
          </w:rPrChange>
        </w:rPr>
        <w:t>Increase education and use of AS Event Recycling Services</w:t>
      </w:r>
    </w:p>
    <w:p w14:paraId="1E74B968" w14:textId="77777777" w:rsidR="001B19A5" w:rsidRPr="00032C98" w:rsidRDefault="001B19A5" w:rsidP="001B19A5">
      <w:pPr>
        <w:pStyle w:val="ListParagraph"/>
        <w:numPr>
          <w:ilvl w:val="0"/>
          <w:numId w:val="3"/>
        </w:numPr>
        <w:rPr>
          <w:rFonts w:ascii="Times New Roman" w:hAnsi="Times New Roman" w:cs="Times New Roman"/>
          <w:sz w:val="24"/>
          <w:szCs w:val="24"/>
        </w:rPr>
      </w:pPr>
      <w:r w:rsidRPr="00032C98">
        <w:rPr>
          <w:rFonts w:ascii="Times New Roman" w:hAnsi="Times New Roman" w:cs="Times New Roman"/>
          <w:sz w:val="24"/>
          <w:szCs w:val="24"/>
        </w:rPr>
        <w:t xml:space="preserve">Increase signage of recycling bins throughout the office. </w:t>
      </w:r>
    </w:p>
    <w:p w14:paraId="7EF98C91" w14:textId="77777777" w:rsidR="001B19A5" w:rsidRPr="00032C98" w:rsidRDefault="001B19A5" w:rsidP="001B19A5">
      <w:pPr>
        <w:pStyle w:val="ListParagraph"/>
        <w:numPr>
          <w:ilvl w:val="0"/>
          <w:numId w:val="3"/>
        </w:numPr>
        <w:rPr>
          <w:rFonts w:ascii="Times New Roman" w:hAnsi="Times New Roman" w:cs="Times New Roman"/>
          <w:sz w:val="24"/>
          <w:szCs w:val="24"/>
        </w:rPr>
      </w:pPr>
      <w:r w:rsidRPr="00032C98">
        <w:rPr>
          <w:rFonts w:ascii="Times New Roman" w:hAnsi="Times New Roman" w:cs="Times New Roman"/>
          <w:sz w:val="24"/>
          <w:szCs w:val="24"/>
        </w:rPr>
        <w:t>When purchasing paper, make sure it contains at least 50% recycled content</w:t>
      </w:r>
    </w:p>
    <w:p w14:paraId="469282F2" w14:textId="77777777" w:rsidR="001B19A5" w:rsidRPr="00032C98" w:rsidRDefault="001B19A5" w:rsidP="001B19A5">
      <w:pPr>
        <w:pStyle w:val="ListParagraph"/>
        <w:numPr>
          <w:ilvl w:val="0"/>
          <w:numId w:val="3"/>
        </w:numPr>
        <w:rPr>
          <w:rFonts w:ascii="Times New Roman" w:hAnsi="Times New Roman" w:cs="Times New Roman"/>
          <w:sz w:val="24"/>
          <w:szCs w:val="24"/>
        </w:rPr>
      </w:pPr>
      <w:r w:rsidRPr="00032C98">
        <w:rPr>
          <w:rFonts w:ascii="Times New Roman" w:hAnsi="Times New Roman" w:cs="Times New Roman"/>
          <w:sz w:val="24"/>
          <w:szCs w:val="24"/>
        </w:rPr>
        <w:t>Encourage staff members to bring 2-3 reusable mugs and increase use of reusable cups and mugs</w:t>
      </w:r>
    </w:p>
    <w:p w14:paraId="7DB669E2" w14:textId="77777777" w:rsidR="001B19A5" w:rsidRPr="00032C98" w:rsidRDefault="001B19A5" w:rsidP="001B19A5">
      <w:pPr>
        <w:numPr>
          <w:ilvl w:val="0"/>
          <w:numId w:val="3"/>
        </w:numPr>
        <w:spacing w:after="200" w:line="240" w:lineRule="auto"/>
        <w:rPr>
          <w:rFonts w:eastAsia="Times New Roman" w:cs="Times New Roman"/>
          <w:rPrChange w:id="38" w:author="Kristin" w:date="2014-10-10T10:46:00Z">
            <w:rPr>
              <w:rFonts w:eastAsia="Times New Roman"/>
            </w:rPr>
          </w:rPrChange>
        </w:rPr>
      </w:pPr>
      <w:r w:rsidRPr="00032C98">
        <w:rPr>
          <w:rFonts w:eastAsia="Times New Roman" w:cs="Times New Roman"/>
        </w:rPr>
        <w:t xml:space="preserve">Replace commercial dishwashing products </w:t>
      </w:r>
      <w:r w:rsidR="00F45342" w:rsidRPr="00032C98">
        <w:rPr>
          <w:rFonts w:eastAsia="Times New Roman" w:cs="Times New Roman"/>
        </w:rPr>
        <w:t xml:space="preserve">in kitchen </w:t>
      </w:r>
      <w:r w:rsidRPr="00032C98">
        <w:rPr>
          <w:rFonts w:eastAsia="Times New Roman" w:cs="Times New Roman"/>
        </w:rPr>
        <w:t xml:space="preserve">containing VOCs with green cleaning chemicals </w:t>
      </w:r>
    </w:p>
    <w:p w14:paraId="5A08F97D" w14:textId="77777777" w:rsidR="001B19A5" w:rsidRPr="00032C98" w:rsidRDefault="001B19A5" w:rsidP="001B19A5">
      <w:pPr>
        <w:numPr>
          <w:ilvl w:val="0"/>
          <w:numId w:val="3"/>
        </w:numPr>
        <w:spacing w:after="200" w:line="240" w:lineRule="auto"/>
        <w:rPr>
          <w:rFonts w:eastAsia="Times New Roman" w:cs="Times New Roman"/>
          <w:rPrChange w:id="39" w:author="Kristin" w:date="2014-10-10T10:46:00Z">
            <w:rPr>
              <w:rFonts w:eastAsia="Times New Roman"/>
            </w:rPr>
          </w:rPrChange>
        </w:rPr>
      </w:pPr>
      <w:r w:rsidRPr="00032C98">
        <w:rPr>
          <w:rFonts w:eastAsia="Times New Roman" w:cs="Times New Roman"/>
          <w:rPrChange w:id="40" w:author="Kristin" w:date="2014-10-10T10:46:00Z">
            <w:rPr>
              <w:rFonts w:eastAsia="Times New Roman"/>
            </w:rPr>
          </w:rPrChange>
        </w:rPr>
        <w:t>Advise and provide staff protective gloves for changing printer ink and/or toner</w:t>
      </w:r>
    </w:p>
    <w:p w14:paraId="255809F4" w14:textId="77777777" w:rsidR="001B19A5" w:rsidRPr="00032C98" w:rsidRDefault="001B19A5" w:rsidP="001B19A5">
      <w:pPr>
        <w:pStyle w:val="ListParagraph"/>
        <w:numPr>
          <w:ilvl w:val="0"/>
          <w:numId w:val="3"/>
        </w:numPr>
        <w:rPr>
          <w:rFonts w:ascii="Times New Roman" w:hAnsi="Times New Roman" w:cs="Times New Roman"/>
          <w:sz w:val="24"/>
          <w:szCs w:val="24"/>
        </w:rPr>
      </w:pPr>
      <w:r w:rsidRPr="00032C98">
        <w:rPr>
          <w:rFonts w:ascii="Times New Roman" w:hAnsi="Times New Roman" w:cs="Times New Roman"/>
          <w:sz w:val="24"/>
          <w:szCs w:val="24"/>
        </w:rPr>
        <w:t>Rec</w:t>
      </w:r>
      <w:bookmarkStart w:id="41" w:name="_GoBack"/>
      <w:bookmarkEnd w:id="41"/>
      <w:r w:rsidRPr="00032C98">
        <w:rPr>
          <w:rFonts w:ascii="Times New Roman" w:hAnsi="Times New Roman" w:cs="Times New Roman"/>
          <w:sz w:val="24"/>
          <w:szCs w:val="24"/>
        </w:rPr>
        <w:t>ycle ink cartridges and toner</w:t>
      </w:r>
      <w:ins w:id="42" w:author="Kristin" w:date="2014-10-10T10:45:00Z">
        <w:r w:rsidR="00032C98" w:rsidRPr="00032C98">
          <w:rPr>
            <w:rFonts w:ascii="Times New Roman" w:hAnsi="Times New Roman" w:cs="Times New Roman"/>
            <w:sz w:val="24"/>
            <w:szCs w:val="24"/>
          </w:rPr>
          <w:t xml:space="preserve"> </w:t>
        </w:r>
      </w:ins>
      <w:r w:rsidR="00032C98" w:rsidRPr="00032C98">
        <w:rPr>
          <w:rFonts w:ascii="Times New Roman" w:hAnsi="Times New Roman" w:cs="Times New Roman"/>
          <w:sz w:val="24"/>
          <w:szCs w:val="24"/>
        </w:rPr>
        <w:t>in e-waste bins</w:t>
      </w:r>
    </w:p>
    <w:p w14:paraId="3D828B71" w14:textId="77777777" w:rsidR="001B19A5" w:rsidRPr="00032C98" w:rsidRDefault="001B19A5" w:rsidP="001B19A5">
      <w:pPr>
        <w:pStyle w:val="ListParagraph"/>
        <w:numPr>
          <w:ilvl w:val="0"/>
          <w:numId w:val="3"/>
        </w:numPr>
        <w:rPr>
          <w:rFonts w:ascii="Times New Roman" w:hAnsi="Times New Roman" w:cs="Times New Roman"/>
          <w:sz w:val="24"/>
          <w:szCs w:val="24"/>
        </w:rPr>
      </w:pPr>
      <w:r w:rsidRPr="00032C98">
        <w:rPr>
          <w:rFonts w:ascii="Times New Roman" w:hAnsi="Times New Roman" w:cs="Times New Roman"/>
          <w:sz w:val="24"/>
          <w:szCs w:val="24"/>
        </w:rPr>
        <w:t>Integrate a sustainability portion to initial staff trainings.</w:t>
      </w:r>
    </w:p>
    <w:p w14:paraId="542C318F" w14:textId="77777777" w:rsidR="001B19A5" w:rsidRPr="00032C98" w:rsidRDefault="001B19A5" w:rsidP="001B19A5">
      <w:pPr>
        <w:pStyle w:val="ListParagraph"/>
        <w:numPr>
          <w:ilvl w:val="0"/>
          <w:numId w:val="3"/>
        </w:numPr>
        <w:rPr>
          <w:rFonts w:ascii="Times New Roman" w:hAnsi="Times New Roman" w:cs="Times New Roman"/>
          <w:sz w:val="24"/>
          <w:szCs w:val="24"/>
        </w:rPr>
      </w:pPr>
      <w:r w:rsidRPr="00032C98">
        <w:rPr>
          <w:rFonts w:ascii="Times New Roman" w:hAnsi="Times New Roman" w:cs="Times New Roman"/>
          <w:sz w:val="24"/>
          <w:szCs w:val="24"/>
        </w:rPr>
        <w:t>Schedule regular defrosting of freezer</w:t>
      </w:r>
    </w:p>
    <w:p w14:paraId="3E762E0A" w14:textId="77777777" w:rsidR="001B19A5" w:rsidRPr="00032C98" w:rsidRDefault="001B19A5" w:rsidP="001B19A5">
      <w:pPr>
        <w:pStyle w:val="ListParagraph"/>
        <w:numPr>
          <w:ilvl w:val="0"/>
          <w:numId w:val="3"/>
        </w:numPr>
        <w:rPr>
          <w:rFonts w:ascii="Times New Roman" w:hAnsi="Times New Roman" w:cs="Times New Roman"/>
          <w:sz w:val="24"/>
          <w:szCs w:val="24"/>
        </w:rPr>
      </w:pPr>
      <w:r w:rsidRPr="00032C98">
        <w:rPr>
          <w:rFonts w:ascii="Times New Roman" w:hAnsi="Times New Roman" w:cs="Times New Roman"/>
          <w:sz w:val="24"/>
          <w:szCs w:val="24"/>
        </w:rPr>
        <w:t>Purchase eco-clamshells from campus eateries to share in department kitchen</w:t>
      </w:r>
    </w:p>
    <w:p w14:paraId="56D10F79" w14:textId="77777777" w:rsidR="001B19A5" w:rsidRPr="00032C98" w:rsidRDefault="001B19A5" w:rsidP="001B19A5">
      <w:pPr>
        <w:pStyle w:val="ListParagraph"/>
        <w:numPr>
          <w:ilvl w:val="0"/>
          <w:numId w:val="3"/>
        </w:numPr>
        <w:rPr>
          <w:rFonts w:ascii="Times New Roman" w:hAnsi="Times New Roman" w:cs="Times New Roman"/>
          <w:sz w:val="24"/>
          <w:szCs w:val="24"/>
        </w:rPr>
      </w:pPr>
      <w:r w:rsidRPr="00032C98">
        <w:rPr>
          <w:rFonts w:ascii="Times New Roman" w:hAnsi="Times New Roman" w:cs="Times New Roman"/>
          <w:sz w:val="24"/>
          <w:szCs w:val="24"/>
        </w:rPr>
        <w:t>Experiment with different levels of screen brightness to determine which brightness is most comfortable to you</w:t>
      </w:r>
    </w:p>
    <w:p w14:paraId="2D4B66A1" w14:textId="77777777" w:rsidR="001B19A5" w:rsidRPr="00032C98" w:rsidRDefault="001B19A5" w:rsidP="001B19A5">
      <w:pPr>
        <w:pStyle w:val="ListParagraph"/>
        <w:numPr>
          <w:ilvl w:val="0"/>
          <w:numId w:val="3"/>
        </w:numPr>
        <w:rPr>
          <w:rFonts w:ascii="Times New Roman" w:hAnsi="Times New Roman" w:cs="Times New Roman"/>
          <w:sz w:val="24"/>
          <w:szCs w:val="24"/>
        </w:rPr>
      </w:pPr>
      <w:r w:rsidRPr="00032C98">
        <w:rPr>
          <w:rFonts w:ascii="Times New Roman" w:hAnsi="Times New Roman" w:cs="Times New Roman"/>
          <w:sz w:val="24"/>
          <w:szCs w:val="24"/>
        </w:rPr>
        <w:t>Invest in energy efficient light bulbs and task lamps, such as CFL bulbs or LED lights</w:t>
      </w:r>
    </w:p>
    <w:p w14:paraId="40AD07E1" w14:textId="77777777" w:rsidR="00F14CF3" w:rsidRPr="00032C98" w:rsidRDefault="00F14CF3" w:rsidP="00911138">
      <w:pPr>
        <w:spacing w:line="240" w:lineRule="auto"/>
        <w:rPr>
          <w:rFonts w:cs="Times New Roman"/>
        </w:rPr>
      </w:pPr>
    </w:p>
    <w:p w14:paraId="491410F7" w14:textId="77777777" w:rsidR="00B20A67" w:rsidRDefault="00B20A67" w:rsidP="00911138">
      <w:pPr>
        <w:spacing w:line="240" w:lineRule="auto"/>
      </w:pPr>
    </w:p>
    <w:sectPr w:rsidR="00B20A67" w:rsidSect="003E1F2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Tahoma">
    <w:panose1 w:val="020B0604030504040204"/>
    <w:charset w:val="00"/>
    <w:family w:val="auto"/>
    <w:pitch w:val="variable"/>
    <w:sig w:usb0="E1002AFF" w:usb1="C000605B" w:usb2="00000029" w:usb3="00000000" w:csb0="0001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E67AB8"/>
    <w:multiLevelType w:val="hybridMultilevel"/>
    <w:tmpl w:val="7206B5C6"/>
    <w:lvl w:ilvl="0" w:tplc="22E06764">
      <w:start w:val="1"/>
      <w:numFmt w:val="bullet"/>
      <w:lvlText w:val="•"/>
      <w:lvlJc w:val="left"/>
      <w:pPr>
        <w:tabs>
          <w:tab w:val="num" w:pos="720"/>
        </w:tabs>
        <w:ind w:left="720" w:hanging="360"/>
      </w:pPr>
      <w:rPr>
        <w:rFonts w:ascii="Arial" w:hAnsi="Arial" w:hint="default"/>
      </w:rPr>
    </w:lvl>
    <w:lvl w:ilvl="1" w:tplc="E86E5976" w:tentative="1">
      <w:start w:val="1"/>
      <w:numFmt w:val="bullet"/>
      <w:lvlText w:val="•"/>
      <w:lvlJc w:val="left"/>
      <w:pPr>
        <w:tabs>
          <w:tab w:val="num" w:pos="1440"/>
        </w:tabs>
        <w:ind w:left="1440" w:hanging="360"/>
      </w:pPr>
      <w:rPr>
        <w:rFonts w:ascii="Arial" w:hAnsi="Arial" w:hint="default"/>
      </w:rPr>
    </w:lvl>
    <w:lvl w:ilvl="2" w:tplc="7652B452">
      <w:start w:val="1"/>
      <w:numFmt w:val="bullet"/>
      <w:lvlText w:val="•"/>
      <w:lvlJc w:val="left"/>
      <w:pPr>
        <w:tabs>
          <w:tab w:val="num" w:pos="2160"/>
        </w:tabs>
        <w:ind w:left="2160" w:hanging="360"/>
      </w:pPr>
      <w:rPr>
        <w:rFonts w:ascii="Arial" w:hAnsi="Arial" w:hint="default"/>
      </w:rPr>
    </w:lvl>
    <w:lvl w:ilvl="3" w:tplc="25768234" w:tentative="1">
      <w:start w:val="1"/>
      <w:numFmt w:val="bullet"/>
      <w:lvlText w:val="•"/>
      <w:lvlJc w:val="left"/>
      <w:pPr>
        <w:tabs>
          <w:tab w:val="num" w:pos="2880"/>
        </w:tabs>
        <w:ind w:left="2880" w:hanging="360"/>
      </w:pPr>
      <w:rPr>
        <w:rFonts w:ascii="Arial" w:hAnsi="Arial" w:hint="default"/>
      </w:rPr>
    </w:lvl>
    <w:lvl w:ilvl="4" w:tplc="682E26C4" w:tentative="1">
      <w:start w:val="1"/>
      <w:numFmt w:val="bullet"/>
      <w:lvlText w:val="•"/>
      <w:lvlJc w:val="left"/>
      <w:pPr>
        <w:tabs>
          <w:tab w:val="num" w:pos="3600"/>
        </w:tabs>
        <w:ind w:left="3600" w:hanging="360"/>
      </w:pPr>
      <w:rPr>
        <w:rFonts w:ascii="Arial" w:hAnsi="Arial" w:hint="default"/>
      </w:rPr>
    </w:lvl>
    <w:lvl w:ilvl="5" w:tplc="AA70082A" w:tentative="1">
      <w:start w:val="1"/>
      <w:numFmt w:val="bullet"/>
      <w:lvlText w:val="•"/>
      <w:lvlJc w:val="left"/>
      <w:pPr>
        <w:tabs>
          <w:tab w:val="num" w:pos="4320"/>
        </w:tabs>
        <w:ind w:left="4320" w:hanging="360"/>
      </w:pPr>
      <w:rPr>
        <w:rFonts w:ascii="Arial" w:hAnsi="Arial" w:hint="default"/>
      </w:rPr>
    </w:lvl>
    <w:lvl w:ilvl="6" w:tplc="95126E3C" w:tentative="1">
      <w:start w:val="1"/>
      <w:numFmt w:val="bullet"/>
      <w:lvlText w:val="•"/>
      <w:lvlJc w:val="left"/>
      <w:pPr>
        <w:tabs>
          <w:tab w:val="num" w:pos="5040"/>
        </w:tabs>
        <w:ind w:left="5040" w:hanging="360"/>
      </w:pPr>
      <w:rPr>
        <w:rFonts w:ascii="Arial" w:hAnsi="Arial" w:hint="default"/>
      </w:rPr>
    </w:lvl>
    <w:lvl w:ilvl="7" w:tplc="6F687F6E" w:tentative="1">
      <w:start w:val="1"/>
      <w:numFmt w:val="bullet"/>
      <w:lvlText w:val="•"/>
      <w:lvlJc w:val="left"/>
      <w:pPr>
        <w:tabs>
          <w:tab w:val="num" w:pos="5760"/>
        </w:tabs>
        <w:ind w:left="5760" w:hanging="360"/>
      </w:pPr>
      <w:rPr>
        <w:rFonts w:ascii="Arial" w:hAnsi="Arial" w:hint="default"/>
      </w:rPr>
    </w:lvl>
    <w:lvl w:ilvl="8" w:tplc="FC3AF9EE" w:tentative="1">
      <w:start w:val="1"/>
      <w:numFmt w:val="bullet"/>
      <w:lvlText w:val="•"/>
      <w:lvlJc w:val="left"/>
      <w:pPr>
        <w:tabs>
          <w:tab w:val="num" w:pos="6480"/>
        </w:tabs>
        <w:ind w:left="6480" w:hanging="360"/>
      </w:pPr>
      <w:rPr>
        <w:rFonts w:ascii="Arial" w:hAnsi="Arial" w:hint="default"/>
      </w:rPr>
    </w:lvl>
  </w:abstractNum>
  <w:abstractNum w:abstractNumId="1">
    <w:nsid w:val="33AF7D4A"/>
    <w:multiLevelType w:val="hybridMultilevel"/>
    <w:tmpl w:val="C53E7246"/>
    <w:lvl w:ilvl="0" w:tplc="71C65CB6">
      <w:start w:val="1"/>
      <w:numFmt w:val="bullet"/>
      <w:lvlText w:val="–"/>
      <w:lvlJc w:val="left"/>
      <w:pPr>
        <w:tabs>
          <w:tab w:val="num" w:pos="720"/>
        </w:tabs>
        <w:ind w:left="720" w:hanging="360"/>
      </w:pPr>
      <w:rPr>
        <w:rFonts w:ascii="Arial" w:hAnsi="Arial" w:hint="default"/>
      </w:rPr>
    </w:lvl>
    <w:lvl w:ilvl="1" w:tplc="04128214">
      <w:start w:val="1"/>
      <w:numFmt w:val="bullet"/>
      <w:lvlText w:val="–"/>
      <w:lvlJc w:val="left"/>
      <w:pPr>
        <w:tabs>
          <w:tab w:val="num" w:pos="1440"/>
        </w:tabs>
        <w:ind w:left="1440" w:hanging="360"/>
      </w:pPr>
      <w:rPr>
        <w:rFonts w:ascii="Arial" w:hAnsi="Arial" w:hint="default"/>
      </w:rPr>
    </w:lvl>
    <w:lvl w:ilvl="2" w:tplc="B9F46C28" w:tentative="1">
      <w:start w:val="1"/>
      <w:numFmt w:val="bullet"/>
      <w:lvlText w:val="–"/>
      <w:lvlJc w:val="left"/>
      <w:pPr>
        <w:tabs>
          <w:tab w:val="num" w:pos="2160"/>
        </w:tabs>
        <w:ind w:left="2160" w:hanging="360"/>
      </w:pPr>
      <w:rPr>
        <w:rFonts w:ascii="Arial" w:hAnsi="Arial" w:hint="default"/>
      </w:rPr>
    </w:lvl>
    <w:lvl w:ilvl="3" w:tplc="CE588B52" w:tentative="1">
      <w:start w:val="1"/>
      <w:numFmt w:val="bullet"/>
      <w:lvlText w:val="–"/>
      <w:lvlJc w:val="left"/>
      <w:pPr>
        <w:tabs>
          <w:tab w:val="num" w:pos="2880"/>
        </w:tabs>
        <w:ind w:left="2880" w:hanging="360"/>
      </w:pPr>
      <w:rPr>
        <w:rFonts w:ascii="Arial" w:hAnsi="Arial" w:hint="default"/>
      </w:rPr>
    </w:lvl>
    <w:lvl w:ilvl="4" w:tplc="73341E48" w:tentative="1">
      <w:start w:val="1"/>
      <w:numFmt w:val="bullet"/>
      <w:lvlText w:val="–"/>
      <w:lvlJc w:val="left"/>
      <w:pPr>
        <w:tabs>
          <w:tab w:val="num" w:pos="3600"/>
        </w:tabs>
        <w:ind w:left="3600" w:hanging="360"/>
      </w:pPr>
      <w:rPr>
        <w:rFonts w:ascii="Arial" w:hAnsi="Arial" w:hint="default"/>
      </w:rPr>
    </w:lvl>
    <w:lvl w:ilvl="5" w:tplc="23E46358" w:tentative="1">
      <w:start w:val="1"/>
      <w:numFmt w:val="bullet"/>
      <w:lvlText w:val="–"/>
      <w:lvlJc w:val="left"/>
      <w:pPr>
        <w:tabs>
          <w:tab w:val="num" w:pos="4320"/>
        </w:tabs>
        <w:ind w:left="4320" w:hanging="360"/>
      </w:pPr>
      <w:rPr>
        <w:rFonts w:ascii="Arial" w:hAnsi="Arial" w:hint="default"/>
      </w:rPr>
    </w:lvl>
    <w:lvl w:ilvl="6" w:tplc="ACCC8A22" w:tentative="1">
      <w:start w:val="1"/>
      <w:numFmt w:val="bullet"/>
      <w:lvlText w:val="–"/>
      <w:lvlJc w:val="left"/>
      <w:pPr>
        <w:tabs>
          <w:tab w:val="num" w:pos="5040"/>
        </w:tabs>
        <w:ind w:left="5040" w:hanging="360"/>
      </w:pPr>
      <w:rPr>
        <w:rFonts w:ascii="Arial" w:hAnsi="Arial" w:hint="default"/>
      </w:rPr>
    </w:lvl>
    <w:lvl w:ilvl="7" w:tplc="E41C9A7A" w:tentative="1">
      <w:start w:val="1"/>
      <w:numFmt w:val="bullet"/>
      <w:lvlText w:val="–"/>
      <w:lvlJc w:val="left"/>
      <w:pPr>
        <w:tabs>
          <w:tab w:val="num" w:pos="5760"/>
        </w:tabs>
        <w:ind w:left="5760" w:hanging="360"/>
      </w:pPr>
      <w:rPr>
        <w:rFonts w:ascii="Arial" w:hAnsi="Arial" w:hint="default"/>
      </w:rPr>
    </w:lvl>
    <w:lvl w:ilvl="8" w:tplc="B2525FEE" w:tentative="1">
      <w:start w:val="1"/>
      <w:numFmt w:val="bullet"/>
      <w:lvlText w:val="–"/>
      <w:lvlJc w:val="left"/>
      <w:pPr>
        <w:tabs>
          <w:tab w:val="num" w:pos="6480"/>
        </w:tabs>
        <w:ind w:left="6480" w:hanging="360"/>
      </w:pPr>
      <w:rPr>
        <w:rFonts w:ascii="Arial" w:hAnsi="Arial" w:hint="default"/>
      </w:rPr>
    </w:lvl>
  </w:abstractNum>
  <w:abstractNum w:abstractNumId="2">
    <w:nsid w:val="4C19218F"/>
    <w:multiLevelType w:val="hybridMultilevel"/>
    <w:tmpl w:val="591AB2C8"/>
    <w:lvl w:ilvl="0" w:tplc="304AE886">
      <w:start w:val="1"/>
      <w:numFmt w:val="bullet"/>
      <w:lvlText w:val=""/>
      <w:lvlJc w:val="left"/>
      <w:pPr>
        <w:tabs>
          <w:tab w:val="num" w:pos="720"/>
        </w:tabs>
        <w:ind w:left="720" w:hanging="360"/>
      </w:pPr>
      <w:rPr>
        <w:rFonts w:ascii="Wingdings" w:hAnsi="Wingdings" w:hint="default"/>
        <w:sz w:val="32"/>
        <w:szCs w:val="32"/>
      </w:rPr>
    </w:lvl>
    <w:lvl w:ilvl="1" w:tplc="AAB8D13A">
      <w:start w:val="1"/>
      <w:numFmt w:val="bullet"/>
      <w:lvlText w:val="•"/>
      <w:lvlJc w:val="left"/>
      <w:pPr>
        <w:tabs>
          <w:tab w:val="num" w:pos="1440"/>
        </w:tabs>
        <w:ind w:left="1440" w:hanging="360"/>
      </w:pPr>
      <w:rPr>
        <w:rFonts w:ascii="Arial" w:hAnsi="Arial" w:hint="default"/>
      </w:rPr>
    </w:lvl>
    <w:lvl w:ilvl="2" w:tplc="5950BD02" w:tentative="1">
      <w:start w:val="1"/>
      <w:numFmt w:val="bullet"/>
      <w:lvlText w:val="•"/>
      <w:lvlJc w:val="left"/>
      <w:pPr>
        <w:tabs>
          <w:tab w:val="num" w:pos="2160"/>
        </w:tabs>
        <w:ind w:left="2160" w:hanging="360"/>
      </w:pPr>
      <w:rPr>
        <w:rFonts w:ascii="Arial" w:hAnsi="Arial" w:hint="default"/>
      </w:rPr>
    </w:lvl>
    <w:lvl w:ilvl="3" w:tplc="8CA28CF4" w:tentative="1">
      <w:start w:val="1"/>
      <w:numFmt w:val="bullet"/>
      <w:lvlText w:val="•"/>
      <w:lvlJc w:val="left"/>
      <w:pPr>
        <w:tabs>
          <w:tab w:val="num" w:pos="2880"/>
        </w:tabs>
        <w:ind w:left="2880" w:hanging="360"/>
      </w:pPr>
      <w:rPr>
        <w:rFonts w:ascii="Arial" w:hAnsi="Arial" w:hint="default"/>
      </w:rPr>
    </w:lvl>
    <w:lvl w:ilvl="4" w:tplc="D376D250" w:tentative="1">
      <w:start w:val="1"/>
      <w:numFmt w:val="bullet"/>
      <w:lvlText w:val="•"/>
      <w:lvlJc w:val="left"/>
      <w:pPr>
        <w:tabs>
          <w:tab w:val="num" w:pos="3600"/>
        </w:tabs>
        <w:ind w:left="3600" w:hanging="360"/>
      </w:pPr>
      <w:rPr>
        <w:rFonts w:ascii="Arial" w:hAnsi="Arial" w:hint="default"/>
      </w:rPr>
    </w:lvl>
    <w:lvl w:ilvl="5" w:tplc="EE34F070" w:tentative="1">
      <w:start w:val="1"/>
      <w:numFmt w:val="bullet"/>
      <w:lvlText w:val="•"/>
      <w:lvlJc w:val="left"/>
      <w:pPr>
        <w:tabs>
          <w:tab w:val="num" w:pos="4320"/>
        </w:tabs>
        <w:ind w:left="4320" w:hanging="360"/>
      </w:pPr>
      <w:rPr>
        <w:rFonts w:ascii="Arial" w:hAnsi="Arial" w:hint="default"/>
      </w:rPr>
    </w:lvl>
    <w:lvl w:ilvl="6" w:tplc="7806DA28" w:tentative="1">
      <w:start w:val="1"/>
      <w:numFmt w:val="bullet"/>
      <w:lvlText w:val="•"/>
      <w:lvlJc w:val="left"/>
      <w:pPr>
        <w:tabs>
          <w:tab w:val="num" w:pos="5040"/>
        </w:tabs>
        <w:ind w:left="5040" w:hanging="360"/>
      </w:pPr>
      <w:rPr>
        <w:rFonts w:ascii="Arial" w:hAnsi="Arial" w:hint="default"/>
      </w:rPr>
    </w:lvl>
    <w:lvl w:ilvl="7" w:tplc="C8E6B79E" w:tentative="1">
      <w:start w:val="1"/>
      <w:numFmt w:val="bullet"/>
      <w:lvlText w:val="•"/>
      <w:lvlJc w:val="left"/>
      <w:pPr>
        <w:tabs>
          <w:tab w:val="num" w:pos="5760"/>
        </w:tabs>
        <w:ind w:left="5760" w:hanging="360"/>
      </w:pPr>
      <w:rPr>
        <w:rFonts w:ascii="Arial" w:hAnsi="Arial" w:hint="default"/>
      </w:rPr>
    </w:lvl>
    <w:lvl w:ilvl="8" w:tplc="A894A0E2"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trackRevisions/>
  <w:defaultTabStop w:val="720"/>
  <w:characterSpacingControl w:val="doNotCompress"/>
  <w:savePreviewPicture/>
  <w:compat>
    <w:useFELayout/>
    <w:compatSetting w:name="compatibilityMode" w:uri="http://schemas.microsoft.com/office/word" w:val="12"/>
  </w:compat>
  <w:rsids>
    <w:rsidRoot w:val="003E1F2D"/>
    <w:rsid w:val="00000298"/>
    <w:rsid w:val="00014E1C"/>
    <w:rsid w:val="0001612A"/>
    <w:rsid w:val="00032BF5"/>
    <w:rsid w:val="00032C98"/>
    <w:rsid w:val="00072443"/>
    <w:rsid w:val="000C0EDB"/>
    <w:rsid w:val="000D0669"/>
    <w:rsid w:val="000F6F45"/>
    <w:rsid w:val="001242CC"/>
    <w:rsid w:val="00160465"/>
    <w:rsid w:val="001672ED"/>
    <w:rsid w:val="001709F5"/>
    <w:rsid w:val="001B19A5"/>
    <w:rsid w:val="001D77CD"/>
    <w:rsid w:val="00204C39"/>
    <w:rsid w:val="00306B18"/>
    <w:rsid w:val="00341895"/>
    <w:rsid w:val="00343B08"/>
    <w:rsid w:val="00385F04"/>
    <w:rsid w:val="00387C39"/>
    <w:rsid w:val="003A5E7D"/>
    <w:rsid w:val="003E1F2D"/>
    <w:rsid w:val="00413D9F"/>
    <w:rsid w:val="00426967"/>
    <w:rsid w:val="004A1990"/>
    <w:rsid w:val="004A7881"/>
    <w:rsid w:val="00503CEA"/>
    <w:rsid w:val="005051A3"/>
    <w:rsid w:val="00566616"/>
    <w:rsid w:val="00585F23"/>
    <w:rsid w:val="00597745"/>
    <w:rsid w:val="005A2893"/>
    <w:rsid w:val="005C041E"/>
    <w:rsid w:val="005C4D86"/>
    <w:rsid w:val="005C4F44"/>
    <w:rsid w:val="005D6BC5"/>
    <w:rsid w:val="00627CCB"/>
    <w:rsid w:val="00631E8A"/>
    <w:rsid w:val="00652975"/>
    <w:rsid w:val="00654D77"/>
    <w:rsid w:val="006717AD"/>
    <w:rsid w:val="0068361C"/>
    <w:rsid w:val="006C2D45"/>
    <w:rsid w:val="006E68BF"/>
    <w:rsid w:val="0071679C"/>
    <w:rsid w:val="007317D3"/>
    <w:rsid w:val="00740C5D"/>
    <w:rsid w:val="0075709B"/>
    <w:rsid w:val="00762DA3"/>
    <w:rsid w:val="00775BC6"/>
    <w:rsid w:val="00785F7A"/>
    <w:rsid w:val="007E389F"/>
    <w:rsid w:val="00807D84"/>
    <w:rsid w:val="0087121D"/>
    <w:rsid w:val="008E6419"/>
    <w:rsid w:val="00911138"/>
    <w:rsid w:val="00A0281B"/>
    <w:rsid w:val="00A27225"/>
    <w:rsid w:val="00A33F47"/>
    <w:rsid w:val="00A40ADA"/>
    <w:rsid w:val="00A50375"/>
    <w:rsid w:val="00A65418"/>
    <w:rsid w:val="00A65F2D"/>
    <w:rsid w:val="00A827FD"/>
    <w:rsid w:val="00A83AEF"/>
    <w:rsid w:val="00A97540"/>
    <w:rsid w:val="00AA2045"/>
    <w:rsid w:val="00AD7DE5"/>
    <w:rsid w:val="00B17A66"/>
    <w:rsid w:val="00B20A67"/>
    <w:rsid w:val="00BB0485"/>
    <w:rsid w:val="00BC3655"/>
    <w:rsid w:val="00BF1D84"/>
    <w:rsid w:val="00C042D2"/>
    <w:rsid w:val="00C31A2F"/>
    <w:rsid w:val="00C40E34"/>
    <w:rsid w:val="00C754C2"/>
    <w:rsid w:val="00C828B5"/>
    <w:rsid w:val="00C9629B"/>
    <w:rsid w:val="00D477A2"/>
    <w:rsid w:val="00D73B13"/>
    <w:rsid w:val="00D95F0D"/>
    <w:rsid w:val="00D96549"/>
    <w:rsid w:val="00DF4BF5"/>
    <w:rsid w:val="00E6497E"/>
    <w:rsid w:val="00EE6C68"/>
    <w:rsid w:val="00F14CF3"/>
    <w:rsid w:val="00F45342"/>
    <w:rsid w:val="00F5373F"/>
    <w:rsid w:val="00F562FF"/>
    <w:rsid w:val="00F734DE"/>
    <w:rsid w:val="00FE4B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8ACD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MLA"/>
    <w:qFormat/>
    <w:rsid w:val="003E1F2D"/>
    <w:pPr>
      <w:spacing w:line="480" w:lineRule="auto"/>
    </w:pPr>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06B18"/>
    <w:pPr>
      <w:spacing w:line="240" w:lineRule="auto"/>
      <w:ind w:left="720"/>
      <w:contextualSpacing/>
    </w:pPr>
    <w:rPr>
      <w:rFonts w:ascii="Times" w:hAnsi="Times"/>
      <w:sz w:val="20"/>
      <w:szCs w:val="20"/>
    </w:rPr>
  </w:style>
  <w:style w:type="character" w:styleId="Hyperlink">
    <w:name w:val="Hyperlink"/>
    <w:basedOn w:val="DefaultParagraphFont"/>
    <w:uiPriority w:val="99"/>
    <w:unhideWhenUsed/>
    <w:rsid w:val="00341895"/>
    <w:rPr>
      <w:color w:val="0000FF" w:themeColor="hyperlink"/>
      <w:u w:val="single"/>
    </w:rPr>
  </w:style>
  <w:style w:type="paragraph" w:styleId="BalloonText">
    <w:name w:val="Balloon Text"/>
    <w:basedOn w:val="Normal"/>
    <w:link w:val="BalloonTextChar"/>
    <w:uiPriority w:val="99"/>
    <w:semiHidden/>
    <w:unhideWhenUsed/>
    <w:rsid w:val="00014E1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14E1C"/>
    <w:rPr>
      <w:rFonts w:ascii="Tahoma" w:hAnsi="Tahoma" w:cs="Tahoma"/>
      <w:sz w:val="16"/>
      <w:szCs w:val="16"/>
    </w:rPr>
  </w:style>
  <w:style w:type="character" w:styleId="CommentReference">
    <w:name w:val="annotation reference"/>
    <w:basedOn w:val="DefaultParagraphFont"/>
    <w:uiPriority w:val="99"/>
    <w:semiHidden/>
    <w:unhideWhenUsed/>
    <w:rsid w:val="00014E1C"/>
    <w:rPr>
      <w:sz w:val="16"/>
      <w:szCs w:val="16"/>
    </w:rPr>
  </w:style>
  <w:style w:type="paragraph" w:styleId="CommentText">
    <w:name w:val="annotation text"/>
    <w:basedOn w:val="Normal"/>
    <w:link w:val="CommentTextChar"/>
    <w:uiPriority w:val="99"/>
    <w:semiHidden/>
    <w:unhideWhenUsed/>
    <w:rsid w:val="00014E1C"/>
    <w:pPr>
      <w:spacing w:line="240" w:lineRule="auto"/>
    </w:pPr>
    <w:rPr>
      <w:sz w:val="20"/>
      <w:szCs w:val="20"/>
    </w:rPr>
  </w:style>
  <w:style w:type="character" w:customStyle="1" w:styleId="CommentTextChar">
    <w:name w:val="Comment Text Char"/>
    <w:basedOn w:val="DefaultParagraphFont"/>
    <w:link w:val="CommentText"/>
    <w:uiPriority w:val="99"/>
    <w:semiHidden/>
    <w:rsid w:val="00014E1C"/>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014E1C"/>
    <w:rPr>
      <w:b/>
      <w:bCs/>
    </w:rPr>
  </w:style>
  <w:style w:type="character" w:customStyle="1" w:styleId="CommentSubjectChar">
    <w:name w:val="Comment Subject Char"/>
    <w:basedOn w:val="CommentTextChar"/>
    <w:link w:val="CommentSubject"/>
    <w:uiPriority w:val="99"/>
    <w:semiHidden/>
    <w:rsid w:val="00014E1C"/>
    <w:rPr>
      <w:rFonts w:ascii="Times New Roman" w:hAnsi="Times New Roman"/>
      <w:b/>
      <w:bCs/>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MLA"/>
    <w:qFormat/>
    <w:rsid w:val="003E1F2D"/>
    <w:pPr>
      <w:spacing w:line="480" w:lineRule="auto"/>
    </w:pPr>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06B18"/>
    <w:pPr>
      <w:spacing w:line="240" w:lineRule="auto"/>
      <w:ind w:left="720"/>
      <w:contextualSpacing/>
    </w:pPr>
    <w:rPr>
      <w:rFonts w:ascii="Times" w:hAnsi="Times"/>
      <w:sz w:val="20"/>
      <w:szCs w:val="20"/>
    </w:rPr>
  </w:style>
  <w:style w:type="character" w:styleId="Hyperlink">
    <w:name w:val="Hyperlink"/>
    <w:basedOn w:val="DefaultParagraphFont"/>
    <w:uiPriority w:val="99"/>
    <w:unhideWhenUsed/>
    <w:rsid w:val="0034189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117336">
      <w:bodyDiv w:val="1"/>
      <w:marLeft w:val="0"/>
      <w:marRight w:val="0"/>
      <w:marTop w:val="0"/>
      <w:marBottom w:val="0"/>
      <w:divBdr>
        <w:top w:val="none" w:sz="0" w:space="0" w:color="auto"/>
        <w:left w:val="none" w:sz="0" w:space="0" w:color="auto"/>
        <w:bottom w:val="none" w:sz="0" w:space="0" w:color="auto"/>
        <w:right w:val="none" w:sz="0" w:space="0" w:color="auto"/>
      </w:divBdr>
      <w:divsChild>
        <w:div w:id="549656301">
          <w:marLeft w:val="1800"/>
          <w:marRight w:val="0"/>
          <w:marTop w:val="106"/>
          <w:marBottom w:val="0"/>
          <w:divBdr>
            <w:top w:val="none" w:sz="0" w:space="0" w:color="auto"/>
            <w:left w:val="none" w:sz="0" w:space="0" w:color="auto"/>
            <w:bottom w:val="none" w:sz="0" w:space="0" w:color="auto"/>
            <w:right w:val="none" w:sz="0" w:space="0" w:color="auto"/>
          </w:divBdr>
        </w:div>
      </w:divsChild>
    </w:div>
    <w:div w:id="236789620">
      <w:bodyDiv w:val="1"/>
      <w:marLeft w:val="0"/>
      <w:marRight w:val="0"/>
      <w:marTop w:val="0"/>
      <w:marBottom w:val="0"/>
      <w:divBdr>
        <w:top w:val="none" w:sz="0" w:space="0" w:color="auto"/>
        <w:left w:val="none" w:sz="0" w:space="0" w:color="auto"/>
        <w:bottom w:val="none" w:sz="0" w:space="0" w:color="auto"/>
        <w:right w:val="none" w:sz="0" w:space="0" w:color="auto"/>
      </w:divBdr>
      <w:divsChild>
        <w:div w:id="145703948">
          <w:marLeft w:val="1166"/>
          <w:marRight w:val="0"/>
          <w:marTop w:val="115"/>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mailto:customerservice@pf.ucsb.edu" TargetMode="External"/><Relationship Id="rId7" Type="http://schemas.openxmlformats.org/officeDocument/2006/relationships/hyperlink" Target="mailto:ucsbrecycling@gmail.com" TargetMode="External"/><Relationship Id="rId8" Type="http://schemas.openxmlformats.org/officeDocument/2006/relationships/hyperlink" Target="mailto:Julie.McAbee@buss.ucsb.edu" TargetMode="External"/><Relationship Id="rId9" Type="http://schemas.openxmlformats.org/officeDocument/2006/relationships/hyperlink" Target="http://www.tap.ucsb.edu/" TargetMode="Externa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7</Pages>
  <Words>2593</Words>
  <Characters>14781</Characters>
  <Application>Microsoft Macintosh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UC Santa Barbara</Company>
  <LinksUpToDate>false</LinksUpToDate>
  <CharactersWithSpaces>17340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dc:creator>
  <cp:lastModifiedBy>Kristin</cp:lastModifiedBy>
  <cp:revision>4</cp:revision>
  <dcterms:created xsi:type="dcterms:W3CDTF">2014-10-07T18:22:00Z</dcterms:created>
  <dcterms:modified xsi:type="dcterms:W3CDTF">2014-10-10T17:48:00Z</dcterms:modified>
</cp:coreProperties>
</file>