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gif" ContentType="image/gif"/>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330BB6" w14:textId="77777777" w:rsidR="00B93230" w:rsidRDefault="00B93230">
      <w:pPr>
        <w:jc w:val="center"/>
        <w:rPr>
          <w:del w:id="0" w:author="dsinclair" w:date="2014-08-06T09:48:00Z"/>
          <w:rFonts w:ascii="Times New Roman" w:hAnsi="Times New Roman"/>
          <w:b/>
          <w:sz w:val="90"/>
          <w:szCs w:val="90"/>
          <w:u w:val="single"/>
        </w:rPr>
      </w:pPr>
    </w:p>
    <w:p w14:paraId="40330BB7" w14:textId="77777777" w:rsidR="003A587C" w:rsidRPr="003A587C" w:rsidRDefault="003A587C" w:rsidP="00411305">
      <w:pPr>
        <w:jc w:val="center"/>
        <w:rPr>
          <w:ins w:id="1" w:author="dsinclair" w:date="2014-08-07T15:39:00Z"/>
          <w:rFonts w:ascii="Times New Roman" w:hAnsi="Times New Roman"/>
          <w:b/>
          <w:sz w:val="60"/>
          <w:szCs w:val="60"/>
          <w:u w:val="single"/>
          <w:rPrChange w:id="2" w:author="dsinclair" w:date="2014-08-07T15:40:00Z">
            <w:rPr>
              <w:ins w:id="3" w:author="dsinclair" w:date="2014-08-07T15:39:00Z"/>
              <w:rFonts w:ascii="Times New Roman" w:hAnsi="Times New Roman"/>
              <w:b/>
              <w:sz w:val="100"/>
              <w:szCs w:val="100"/>
              <w:u w:val="single"/>
            </w:rPr>
          </w:rPrChange>
        </w:rPr>
      </w:pPr>
    </w:p>
    <w:p w14:paraId="40330BB8" w14:textId="77777777" w:rsidR="00B93230" w:rsidRDefault="00B93230">
      <w:pPr>
        <w:jc w:val="center"/>
        <w:rPr>
          <w:del w:id="4" w:author="dsinclair" w:date="2014-08-06T09:48:00Z"/>
          <w:rFonts w:ascii="Times New Roman" w:hAnsi="Times New Roman"/>
          <w:b/>
          <w:sz w:val="50"/>
          <w:szCs w:val="50"/>
          <w:u w:val="single"/>
        </w:rPr>
        <w:pPrChange w:id="5" w:author="dsinclair" w:date="2014-08-07T15:39:00Z">
          <w:pPr/>
        </w:pPrChange>
      </w:pPr>
    </w:p>
    <w:p w14:paraId="40330BB9" w14:textId="77777777" w:rsidR="00B93230" w:rsidRDefault="00DD2053">
      <w:pPr>
        <w:jc w:val="center"/>
        <w:rPr>
          <w:ins w:id="6" w:author="dsinclair" w:date="2014-08-07T15:20:00Z"/>
          <w:rFonts w:ascii="Times New Roman" w:hAnsi="Times New Roman"/>
          <w:b/>
          <w:sz w:val="60"/>
          <w:szCs w:val="60"/>
        </w:rPr>
      </w:pPr>
      <w:r w:rsidRPr="000E7412">
        <w:rPr>
          <w:rFonts w:ascii="Times New Roman" w:hAnsi="Times New Roman"/>
          <w:b/>
          <w:sz w:val="60"/>
          <w:szCs w:val="60"/>
        </w:rPr>
        <w:t xml:space="preserve">UCSB </w:t>
      </w:r>
      <w:r w:rsidR="00CC3A6E" w:rsidRPr="000E7412">
        <w:rPr>
          <w:rFonts w:ascii="Times New Roman" w:hAnsi="Times New Roman"/>
          <w:b/>
          <w:sz w:val="60"/>
          <w:szCs w:val="60"/>
        </w:rPr>
        <w:t>Sustainable F</w:t>
      </w:r>
      <w:r w:rsidR="0024367D" w:rsidRPr="000E7412">
        <w:rPr>
          <w:rFonts w:ascii="Times New Roman" w:hAnsi="Times New Roman"/>
          <w:b/>
          <w:sz w:val="60"/>
          <w:szCs w:val="60"/>
        </w:rPr>
        <w:t>ood</w:t>
      </w:r>
      <w:r w:rsidR="00936437" w:rsidRPr="000E7412">
        <w:rPr>
          <w:rFonts w:ascii="Times New Roman" w:hAnsi="Times New Roman"/>
          <w:b/>
          <w:sz w:val="60"/>
          <w:szCs w:val="60"/>
        </w:rPr>
        <w:t xml:space="preserve"> Po</w:t>
      </w:r>
      <w:r w:rsidR="00486458">
        <w:rPr>
          <w:rFonts w:ascii="Times New Roman" w:hAnsi="Times New Roman"/>
          <w:b/>
          <w:sz w:val="60"/>
          <w:szCs w:val="60"/>
        </w:rPr>
        <w:t>licy Annual Report UCOP: 2013-2014</w:t>
      </w:r>
    </w:p>
    <w:p w14:paraId="40330BBA" w14:textId="77777777" w:rsidR="00271D17" w:rsidRPr="000E7412" w:rsidRDefault="00271D17" w:rsidP="00411305">
      <w:pPr>
        <w:jc w:val="center"/>
        <w:rPr>
          <w:rFonts w:ascii="Times New Roman" w:hAnsi="Times New Roman"/>
          <w:b/>
          <w:sz w:val="60"/>
          <w:szCs w:val="60"/>
        </w:rPr>
      </w:pPr>
    </w:p>
    <w:p w14:paraId="40330BBB" w14:textId="77777777" w:rsidR="00411305" w:rsidRDefault="005F0572" w:rsidP="00B401C1">
      <w:pPr>
        <w:jc w:val="center"/>
        <w:rPr>
          <w:ins w:id="7" w:author="dsinclair" w:date="2014-08-06T09:48:00Z"/>
          <w:rFonts w:ascii="Times New Roman" w:hAnsi="Times New Roman"/>
          <w:i/>
          <w:color w:val="ABFFAB"/>
          <w:sz w:val="30"/>
          <w:szCs w:val="30"/>
        </w:rPr>
      </w:pPr>
      <w:ins w:id="8" w:author="dsinclair" w:date="2014-08-06T09:49:00Z">
        <w:r>
          <w:rPr>
            <w:rFonts w:ascii="Times New Roman" w:hAnsi="Times New Roman"/>
            <w:i/>
            <w:noProof/>
            <w:color w:val="ABFFAB"/>
            <w:sz w:val="30"/>
            <w:szCs w:val="30"/>
            <w:rPrChange w:id="9">
              <w:rPr>
                <w:noProof/>
              </w:rPr>
            </w:rPrChange>
          </w:rPr>
          <w:drawing>
            <wp:anchor distT="0" distB="0" distL="114300" distR="114300" simplePos="0" relativeHeight="251812864" behindDoc="1" locked="0" layoutInCell="1" allowOverlap="1" wp14:anchorId="40330F15" wp14:editId="40330F16">
              <wp:simplePos x="0" y="0"/>
              <wp:positionH relativeFrom="column">
                <wp:posOffset>-723900</wp:posOffset>
              </wp:positionH>
              <wp:positionV relativeFrom="paragraph">
                <wp:posOffset>142875</wp:posOffset>
              </wp:positionV>
              <wp:extent cx="8679815" cy="3448050"/>
              <wp:effectExtent l="19050" t="0" r="6985" b="0"/>
              <wp:wrapNone/>
              <wp:docPr id="11" name="Picture 113" descr="http://www.housing.ucsb.edu/sites/www.housing.ucsb.edu/files/styles/feature_image/public/images/page_slideshows/dining/peach.jpg?itok=TUVmHPz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housing.ucsb.edu/sites/www.housing.ucsb.edu/files/styles/feature_image/public/images/page_slideshows/dining/peach.jpg?itok=TUVmHPzx"/>
                      <pic:cNvPicPr>
                        <a:picLocks noChangeAspect="1" noChangeArrowheads="1"/>
                      </pic:cNvPicPr>
                    </pic:nvPicPr>
                    <pic:blipFill>
                      <a:blip r:embed="rId11" cstate="print"/>
                      <a:srcRect/>
                      <a:stretch>
                        <a:fillRect/>
                      </a:stretch>
                    </pic:blipFill>
                    <pic:spPr bwMode="auto">
                      <a:xfrm>
                        <a:off x="0" y="0"/>
                        <a:ext cx="8679815" cy="3448050"/>
                      </a:xfrm>
                      <a:prstGeom prst="rect">
                        <a:avLst/>
                      </a:prstGeom>
                      <a:noFill/>
                      <a:ln w="9525">
                        <a:noFill/>
                        <a:miter lim="800000"/>
                        <a:headEnd/>
                        <a:tailEnd/>
                      </a:ln>
                    </pic:spPr>
                  </pic:pic>
                </a:graphicData>
              </a:graphic>
            </wp:anchor>
          </w:drawing>
        </w:r>
      </w:ins>
    </w:p>
    <w:p w14:paraId="40330BBC" w14:textId="77777777" w:rsidR="00411305" w:rsidRDefault="00411305" w:rsidP="00B401C1">
      <w:pPr>
        <w:jc w:val="center"/>
        <w:rPr>
          <w:ins w:id="10" w:author="dsinclair" w:date="2014-08-06T09:48:00Z"/>
          <w:rFonts w:ascii="Times New Roman" w:hAnsi="Times New Roman"/>
          <w:i/>
          <w:color w:val="ABFFAB"/>
          <w:sz w:val="30"/>
          <w:szCs w:val="30"/>
        </w:rPr>
      </w:pPr>
    </w:p>
    <w:p w14:paraId="40330BBD" w14:textId="77777777" w:rsidR="00B93230" w:rsidRPr="00B93230" w:rsidRDefault="00B93230">
      <w:pPr>
        <w:ind w:left="7920"/>
        <w:rPr>
          <w:rFonts w:ascii="Times New Roman" w:hAnsi="Times New Roman"/>
          <w:i/>
          <w:color w:val="000000" w:themeColor="text1"/>
          <w:sz w:val="30"/>
          <w:szCs w:val="30"/>
          <w:rPrChange w:id="11" w:author="dsinclair" w:date="2014-08-06T09:54:00Z">
            <w:rPr>
              <w:rFonts w:ascii="Times New Roman" w:hAnsi="Times New Roman"/>
              <w:i/>
              <w:sz w:val="30"/>
              <w:szCs w:val="30"/>
            </w:rPr>
          </w:rPrChange>
        </w:rPr>
        <w:pPrChange w:id="12" w:author="dsinclair" w:date="2014-08-06T09:49:00Z">
          <w:pPr>
            <w:jc w:val="center"/>
          </w:pPr>
        </w:pPrChange>
      </w:pPr>
      <w:r w:rsidRPr="00B93230">
        <w:rPr>
          <w:rFonts w:ascii="Times New Roman" w:hAnsi="Times New Roman"/>
          <w:i/>
          <w:color w:val="000000" w:themeColor="text1"/>
          <w:sz w:val="30"/>
          <w:szCs w:val="30"/>
          <w:rPrChange w:id="13" w:author="dsinclair" w:date="2014-08-06T09:54:00Z">
            <w:rPr>
              <w:rFonts w:ascii="Times New Roman" w:hAnsi="Times New Roman"/>
              <w:i/>
              <w:sz w:val="30"/>
              <w:szCs w:val="30"/>
            </w:rPr>
          </w:rPrChange>
        </w:rPr>
        <w:t>This report</w:t>
      </w:r>
      <w:ins w:id="14" w:author="dsinclair" w:date="2014-08-06T09:50:00Z">
        <w:r w:rsidRPr="00B93230">
          <w:rPr>
            <w:rFonts w:ascii="Times New Roman" w:hAnsi="Times New Roman"/>
            <w:i/>
            <w:color w:val="000000" w:themeColor="text1"/>
            <w:sz w:val="30"/>
            <w:szCs w:val="30"/>
            <w:rPrChange w:id="15" w:author="dsinclair" w:date="2014-08-06T09:54:00Z">
              <w:rPr>
                <w:rFonts w:ascii="Times New Roman" w:hAnsi="Times New Roman"/>
                <w:i/>
                <w:color w:val="FFFFFF" w:themeColor="background1"/>
                <w:sz w:val="30"/>
                <w:szCs w:val="30"/>
              </w:rPr>
            </w:rPrChange>
          </w:rPr>
          <w:t xml:space="preserve"> </w:t>
        </w:r>
      </w:ins>
      <w:del w:id="16" w:author="dsinclair" w:date="2014-08-06T09:50:00Z">
        <w:r w:rsidRPr="00B93230">
          <w:rPr>
            <w:rFonts w:ascii="Times New Roman" w:hAnsi="Times New Roman"/>
            <w:i/>
            <w:color w:val="000000" w:themeColor="text1"/>
            <w:sz w:val="30"/>
            <w:szCs w:val="30"/>
            <w:rPrChange w:id="17" w:author="dsinclair" w:date="2014-08-06T09:54:00Z">
              <w:rPr>
                <w:rFonts w:ascii="Times New Roman" w:hAnsi="Times New Roman"/>
                <w:i/>
                <w:sz w:val="30"/>
                <w:szCs w:val="30"/>
              </w:rPr>
            </w:rPrChange>
          </w:rPr>
          <w:delText xml:space="preserve"> is to</w:delText>
        </w:r>
      </w:del>
      <w:ins w:id="18" w:author="dsinclair" w:date="2014-08-06T09:50:00Z">
        <w:r w:rsidRPr="00B93230">
          <w:rPr>
            <w:rFonts w:ascii="Times New Roman" w:hAnsi="Times New Roman"/>
            <w:i/>
            <w:color w:val="000000" w:themeColor="text1"/>
            <w:sz w:val="30"/>
            <w:szCs w:val="30"/>
            <w:rPrChange w:id="19" w:author="dsinclair" w:date="2014-08-06T09:54:00Z">
              <w:rPr>
                <w:rFonts w:ascii="Times New Roman" w:hAnsi="Times New Roman"/>
                <w:i/>
                <w:color w:val="FFFFFF" w:themeColor="background1"/>
                <w:sz w:val="30"/>
                <w:szCs w:val="30"/>
              </w:rPr>
            </w:rPrChange>
          </w:rPr>
          <w:t xml:space="preserve">will </w:t>
        </w:r>
      </w:ins>
      <w:r w:rsidRPr="00B93230">
        <w:rPr>
          <w:rFonts w:ascii="Times New Roman" w:hAnsi="Times New Roman"/>
          <w:i/>
          <w:color w:val="000000" w:themeColor="text1"/>
          <w:sz w:val="30"/>
          <w:szCs w:val="30"/>
          <w:rPrChange w:id="20" w:author="dsinclair" w:date="2014-08-06T09:54:00Z">
            <w:rPr>
              <w:rFonts w:ascii="Times New Roman" w:hAnsi="Times New Roman"/>
              <w:i/>
              <w:sz w:val="30"/>
              <w:szCs w:val="30"/>
            </w:rPr>
          </w:rPrChange>
        </w:rPr>
        <w:t xml:space="preserve"> summarize</w:t>
      </w:r>
      <w:del w:id="21" w:author="dsinclair" w:date="2014-08-06T09:51:00Z">
        <w:r w:rsidRPr="00B93230">
          <w:rPr>
            <w:rFonts w:ascii="Times New Roman" w:hAnsi="Times New Roman"/>
            <w:i/>
            <w:color w:val="000000" w:themeColor="text1"/>
            <w:sz w:val="30"/>
            <w:szCs w:val="30"/>
            <w:rPrChange w:id="22" w:author="dsinclair" w:date="2014-08-06T09:54:00Z">
              <w:rPr>
                <w:rFonts w:ascii="Times New Roman" w:hAnsi="Times New Roman"/>
                <w:i/>
                <w:sz w:val="30"/>
                <w:szCs w:val="30"/>
              </w:rPr>
            </w:rPrChange>
          </w:rPr>
          <w:delText>s</w:delText>
        </w:r>
      </w:del>
      <w:r w:rsidRPr="00B93230">
        <w:rPr>
          <w:rFonts w:ascii="Times New Roman" w:hAnsi="Times New Roman"/>
          <w:i/>
          <w:color w:val="000000" w:themeColor="text1"/>
          <w:sz w:val="30"/>
          <w:szCs w:val="30"/>
          <w:rPrChange w:id="23" w:author="dsinclair" w:date="2014-08-06T09:54:00Z">
            <w:rPr>
              <w:rFonts w:ascii="Times New Roman" w:hAnsi="Times New Roman"/>
              <w:i/>
              <w:sz w:val="30"/>
              <w:szCs w:val="30"/>
            </w:rPr>
          </w:rPrChange>
        </w:rPr>
        <w:t xml:space="preserve"> UCSB’s accomplishments toward the achievement and implementation of the Sustainable Foodservices Practices as specified by the </w:t>
      </w:r>
      <w:r w:rsidRPr="00B93230">
        <w:rPr>
          <w:rFonts w:ascii="Times New Roman" w:hAnsi="Times New Roman"/>
          <w:b/>
          <w:i/>
          <w:color w:val="000000" w:themeColor="text1"/>
          <w:sz w:val="30"/>
          <w:szCs w:val="30"/>
          <w:rPrChange w:id="24" w:author="dsinclair" w:date="2014-08-06T09:54:00Z">
            <w:rPr>
              <w:rFonts w:ascii="Times New Roman" w:hAnsi="Times New Roman"/>
              <w:b/>
              <w:i/>
              <w:sz w:val="30"/>
              <w:szCs w:val="30"/>
            </w:rPr>
          </w:rPrChange>
        </w:rPr>
        <w:t>UC Policy Guidelines for Sustainable Practices</w:t>
      </w:r>
      <w:r w:rsidRPr="00B93230">
        <w:rPr>
          <w:rFonts w:ascii="Times New Roman" w:hAnsi="Times New Roman"/>
          <w:i/>
          <w:color w:val="000000" w:themeColor="text1"/>
          <w:sz w:val="30"/>
          <w:szCs w:val="30"/>
          <w:rPrChange w:id="25" w:author="dsinclair" w:date="2014-08-06T09:54:00Z">
            <w:rPr>
              <w:rFonts w:ascii="Times New Roman" w:hAnsi="Times New Roman"/>
              <w:i/>
              <w:sz w:val="30"/>
              <w:szCs w:val="30"/>
            </w:rPr>
          </w:rPrChange>
        </w:rPr>
        <w:t>.</w:t>
      </w:r>
    </w:p>
    <w:p w14:paraId="40330BBE" w14:textId="77777777" w:rsidR="006D11D5" w:rsidRPr="000E7412" w:rsidRDefault="006D11D5" w:rsidP="00DD2053">
      <w:pPr>
        <w:rPr>
          <w:rFonts w:ascii="Times New Roman" w:hAnsi="Times New Roman"/>
          <w:b/>
          <w:sz w:val="24"/>
          <w:szCs w:val="24"/>
          <w:u w:val="single"/>
        </w:rPr>
      </w:pPr>
    </w:p>
    <w:p w14:paraId="40330BBF" w14:textId="77777777" w:rsidR="006D11D5" w:rsidRPr="000E7412" w:rsidRDefault="006D11D5" w:rsidP="00DD2053">
      <w:pPr>
        <w:rPr>
          <w:rFonts w:ascii="Times New Roman" w:hAnsi="Times New Roman"/>
          <w:b/>
          <w:sz w:val="24"/>
          <w:szCs w:val="24"/>
          <w:u w:val="single"/>
        </w:rPr>
      </w:pPr>
    </w:p>
    <w:p w14:paraId="40330BC0" w14:textId="77777777" w:rsidR="006D11D5" w:rsidRPr="000E7412" w:rsidRDefault="006D11D5" w:rsidP="00DD2053">
      <w:pPr>
        <w:rPr>
          <w:rFonts w:ascii="Times New Roman" w:hAnsi="Times New Roman"/>
          <w:b/>
          <w:sz w:val="24"/>
          <w:szCs w:val="24"/>
          <w:u w:val="single"/>
        </w:rPr>
      </w:pPr>
    </w:p>
    <w:p w14:paraId="40330BC1" w14:textId="77777777" w:rsidR="006D11D5" w:rsidRPr="000E7412" w:rsidRDefault="006D11D5" w:rsidP="00DD2053">
      <w:pPr>
        <w:rPr>
          <w:rFonts w:ascii="Times New Roman" w:hAnsi="Times New Roman"/>
          <w:b/>
          <w:sz w:val="24"/>
          <w:szCs w:val="24"/>
          <w:u w:val="single"/>
        </w:rPr>
      </w:pPr>
    </w:p>
    <w:p w14:paraId="40330BC2" w14:textId="77777777" w:rsidR="006D11D5" w:rsidRPr="000E7412" w:rsidRDefault="005F0572" w:rsidP="00DD2053">
      <w:pPr>
        <w:rPr>
          <w:rFonts w:ascii="Times New Roman" w:hAnsi="Times New Roman"/>
          <w:b/>
          <w:sz w:val="24"/>
          <w:szCs w:val="24"/>
          <w:u w:val="single"/>
        </w:rPr>
      </w:pPr>
      <w:ins w:id="26" w:author="dsinclair" w:date="2014-08-07T15:20:00Z">
        <w:r>
          <w:rPr>
            <w:rFonts w:ascii="Times New Roman" w:hAnsi="Times New Roman"/>
            <w:b/>
            <w:noProof/>
            <w:sz w:val="24"/>
            <w:szCs w:val="24"/>
            <w:u w:val="single"/>
            <w:rPrChange w:id="27">
              <w:rPr>
                <w:noProof/>
              </w:rPr>
            </w:rPrChange>
          </w:rPr>
          <w:drawing>
            <wp:anchor distT="0" distB="0" distL="114300" distR="114300" simplePos="0" relativeHeight="251782144" behindDoc="1" locked="0" layoutInCell="1" allowOverlap="1" wp14:anchorId="40330F17" wp14:editId="40330F18">
              <wp:simplePos x="0" y="0"/>
              <wp:positionH relativeFrom="column">
                <wp:posOffset>5943600</wp:posOffset>
              </wp:positionH>
              <wp:positionV relativeFrom="paragraph">
                <wp:posOffset>161290</wp:posOffset>
              </wp:positionV>
              <wp:extent cx="1257300" cy="1257300"/>
              <wp:effectExtent l="19050" t="0" r="0" b="0"/>
              <wp:wrapNone/>
              <wp:docPr id="22" name="Picture 1" descr="earth-friendly din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th-friendly dining logo"/>
                      <pic:cNvPicPr>
                        <a:picLocks noChangeAspect="1" noChangeArrowheads="1"/>
                      </pic:cNvPicPr>
                    </pic:nvPicPr>
                    <pic:blipFill>
                      <a:blip r:embed="rId12" cstate="print"/>
                      <a:srcRect/>
                      <a:stretch>
                        <a:fillRect/>
                      </a:stretch>
                    </pic:blipFill>
                    <pic:spPr bwMode="auto">
                      <a:xfrm>
                        <a:off x="0" y="0"/>
                        <a:ext cx="1257300" cy="1257300"/>
                      </a:xfrm>
                      <a:prstGeom prst="rect">
                        <a:avLst/>
                      </a:prstGeom>
                      <a:noFill/>
                      <a:ln w="9525">
                        <a:noFill/>
                        <a:miter lim="800000"/>
                        <a:headEnd/>
                        <a:tailEnd/>
                      </a:ln>
                    </pic:spPr>
                  </pic:pic>
                </a:graphicData>
              </a:graphic>
            </wp:anchor>
          </w:drawing>
        </w:r>
      </w:ins>
    </w:p>
    <w:p w14:paraId="40330BC3" w14:textId="77777777" w:rsidR="006D11D5" w:rsidRPr="000E7412" w:rsidRDefault="006D11D5" w:rsidP="00DD2053">
      <w:pPr>
        <w:rPr>
          <w:rFonts w:ascii="Times New Roman" w:hAnsi="Times New Roman"/>
          <w:b/>
          <w:sz w:val="24"/>
          <w:szCs w:val="24"/>
          <w:u w:val="single"/>
        </w:rPr>
      </w:pPr>
    </w:p>
    <w:p w14:paraId="40330BC4" w14:textId="77777777" w:rsidR="000643B5" w:rsidRPr="000E7412" w:rsidRDefault="000643B5" w:rsidP="00DD2053">
      <w:pPr>
        <w:rPr>
          <w:rFonts w:ascii="Times New Roman" w:hAnsi="Times New Roman"/>
          <w:b/>
          <w:sz w:val="24"/>
          <w:szCs w:val="24"/>
          <w:u w:val="single"/>
        </w:rPr>
      </w:pPr>
    </w:p>
    <w:p w14:paraId="40330BC5" w14:textId="77777777" w:rsidR="000643B5" w:rsidRPr="000E7412" w:rsidRDefault="000643B5" w:rsidP="00DD2053">
      <w:pPr>
        <w:rPr>
          <w:rFonts w:ascii="Times New Roman" w:hAnsi="Times New Roman"/>
          <w:b/>
          <w:sz w:val="24"/>
          <w:szCs w:val="24"/>
          <w:u w:val="single"/>
        </w:rPr>
      </w:pPr>
    </w:p>
    <w:p w14:paraId="40330BC6" w14:textId="77777777" w:rsidR="00504EDF" w:rsidRPr="000E7412" w:rsidRDefault="00504EDF" w:rsidP="00DD2053">
      <w:pPr>
        <w:rPr>
          <w:rFonts w:ascii="Times New Roman" w:hAnsi="Times New Roman"/>
          <w:b/>
          <w:sz w:val="30"/>
          <w:szCs w:val="30"/>
          <w:u w:val="single"/>
        </w:rPr>
      </w:pPr>
    </w:p>
    <w:p w14:paraId="40330BC7" w14:textId="77777777" w:rsidR="001252EC" w:rsidDel="00411305" w:rsidRDefault="001252EC" w:rsidP="00DD2053">
      <w:pPr>
        <w:rPr>
          <w:del w:id="28" w:author="dsinclair" w:date="2014-08-06T09:51:00Z"/>
          <w:rFonts w:ascii="Times New Roman" w:hAnsi="Times New Roman"/>
          <w:b/>
          <w:sz w:val="30"/>
          <w:szCs w:val="30"/>
          <w:u w:val="single"/>
        </w:rPr>
      </w:pPr>
    </w:p>
    <w:p w14:paraId="40330BC8" w14:textId="77777777" w:rsidR="00411305" w:rsidRPr="000E7412" w:rsidRDefault="00411305" w:rsidP="00DD2053">
      <w:pPr>
        <w:rPr>
          <w:ins w:id="29" w:author="dsinclair" w:date="2014-08-06T09:51:00Z"/>
          <w:rFonts w:ascii="Times New Roman" w:hAnsi="Times New Roman"/>
          <w:b/>
          <w:sz w:val="30"/>
          <w:szCs w:val="30"/>
          <w:u w:val="single"/>
        </w:rPr>
      </w:pPr>
    </w:p>
    <w:p w14:paraId="40330BC9" w14:textId="77777777" w:rsidR="001252EC" w:rsidRPr="000E7412" w:rsidDel="00411305" w:rsidRDefault="001252EC" w:rsidP="00DD2053">
      <w:pPr>
        <w:rPr>
          <w:del w:id="30" w:author="dsinclair" w:date="2014-08-06T09:51:00Z"/>
          <w:rFonts w:ascii="Times New Roman" w:hAnsi="Times New Roman"/>
          <w:b/>
          <w:sz w:val="30"/>
          <w:szCs w:val="30"/>
          <w:u w:val="single"/>
        </w:rPr>
      </w:pPr>
    </w:p>
    <w:p w14:paraId="40330BCA" w14:textId="77777777" w:rsidR="002F1DD9" w:rsidRPr="000E7412" w:rsidDel="00411305" w:rsidRDefault="002F1DD9" w:rsidP="00DD2053">
      <w:pPr>
        <w:rPr>
          <w:del w:id="31" w:author="dsinclair" w:date="2014-08-06T09:51:00Z"/>
          <w:rFonts w:ascii="Times New Roman" w:hAnsi="Times New Roman"/>
          <w:b/>
          <w:sz w:val="30"/>
          <w:szCs w:val="30"/>
          <w:u w:val="single"/>
        </w:rPr>
      </w:pPr>
    </w:p>
    <w:p w14:paraId="40330BCB" w14:textId="77777777" w:rsidR="00E86EE6" w:rsidDel="00411305" w:rsidRDefault="00E86EE6" w:rsidP="00DD2053">
      <w:pPr>
        <w:rPr>
          <w:del w:id="32" w:author="dsinclair" w:date="2014-08-06T09:51:00Z"/>
          <w:rFonts w:ascii="Times New Roman" w:hAnsi="Times New Roman"/>
          <w:b/>
          <w:sz w:val="30"/>
          <w:szCs w:val="30"/>
          <w:u w:val="single"/>
        </w:rPr>
      </w:pPr>
    </w:p>
    <w:p w14:paraId="40330BCC" w14:textId="77777777" w:rsidR="00003589" w:rsidDel="00271D17" w:rsidRDefault="00003589" w:rsidP="00DD2053">
      <w:pPr>
        <w:rPr>
          <w:del w:id="33" w:author="dsinclair" w:date="2014-08-07T15:21:00Z"/>
          <w:rFonts w:ascii="Times New Roman" w:hAnsi="Times New Roman"/>
          <w:b/>
          <w:sz w:val="30"/>
          <w:szCs w:val="30"/>
          <w:u w:val="single"/>
        </w:rPr>
      </w:pPr>
    </w:p>
    <w:p w14:paraId="40330BCD" w14:textId="77777777" w:rsidR="00003589" w:rsidRPr="000E7412" w:rsidDel="00271D17" w:rsidRDefault="00003589" w:rsidP="00DD2053">
      <w:pPr>
        <w:rPr>
          <w:del w:id="34" w:author="dsinclair" w:date="2014-08-07T15:21:00Z"/>
          <w:rFonts w:ascii="Times New Roman" w:hAnsi="Times New Roman"/>
          <w:b/>
          <w:sz w:val="30"/>
          <w:szCs w:val="30"/>
          <w:u w:val="single"/>
        </w:rPr>
      </w:pPr>
    </w:p>
    <w:p w14:paraId="40330BCE" w14:textId="77777777" w:rsidR="00BF6BDD" w:rsidRPr="000E7412" w:rsidRDefault="00BF6BDD" w:rsidP="00DD2053">
      <w:pPr>
        <w:rPr>
          <w:rFonts w:ascii="Times New Roman" w:hAnsi="Times New Roman"/>
          <w:b/>
          <w:sz w:val="30"/>
          <w:szCs w:val="30"/>
          <w:u w:val="single"/>
        </w:rPr>
      </w:pPr>
      <w:r w:rsidRPr="000E7412">
        <w:rPr>
          <w:rFonts w:ascii="Times New Roman" w:hAnsi="Times New Roman"/>
          <w:b/>
          <w:sz w:val="30"/>
          <w:szCs w:val="30"/>
          <w:u w:val="single"/>
        </w:rPr>
        <w:t>Residential Dining Services</w:t>
      </w:r>
    </w:p>
    <w:p w14:paraId="40330BCF" w14:textId="77777777" w:rsidR="00F81322" w:rsidRPr="000E7412" w:rsidRDefault="00BF6BDD" w:rsidP="00DD2053">
      <w:pPr>
        <w:rPr>
          <w:rFonts w:ascii="Times New Roman" w:hAnsi="Times New Roman"/>
          <w:b/>
          <w:sz w:val="24"/>
          <w:szCs w:val="24"/>
        </w:rPr>
      </w:pPr>
      <w:r w:rsidRPr="000E7412">
        <w:rPr>
          <w:rFonts w:ascii="Times New Roman" w:hAnsi="Times New Roman"/>
          <w:b/>
          <w:sz w:val="24"/>
          <w:szCs w:val="24"/>
        </w:rPr>
        <w:t>S</w:t>
      </w:r>
      <w:r w:rsidR="00E92925" w:rsidRPr="000E7412">
        <w:rPr>
          <w:rFonts w:ascii="Times New Roman" w:hAnsi="Times New Roman"/>
          <w:b/>
          <w:sz w:val="24"/>
          <w:szCs w:val="24"/>
        </w:rPr>
        <w:t xml:space="preserve">ubmitted </w:t>
      </w:r>
      <w:r w:rsidRPr="000E7412">
        <w:rPr>
          <w:rFonts w:ascii="Times New Roman" w:hAnsi="Times New Roman"/>
          <w:b/>
          <w:sz w:val="24"/>
          <w:szCs w:val="24"/>
        </w:rPr>
        <w:t>b</w:t>
      </w:r>
      <w:r w:rsidR="00534DAD" w:rsidRPr="000E7412">
        <w:rPr>
          <w:rFonts w:ascii="Times New Roman" w:hAnsi="Times New Roman"/>
          <w:b/>
          <w:sz w:val="24"/>
          <w:szCs w:val="24"/>
        </w:rPr>
        <w:t xml:space="preserve">y: </w:t>
      </w:r>
      <w:r w:rsidR="00737FD7" w:rsidRPr="000E7412">
        <w:rPr>
          <w:rFonts w:ascii="Times New Roman" w:hAnsi="Times New Roman"/>
          <w:b/>
          <w:sz w:val="24"/>
          <w:szCs w:val="24"/>
        </w:rPr>
        <w:t>Danielle Kemp, Dining Services Dietitian</w:t>
      </w:r>
      <w:r w:rsidR="00CC3A6E" w:rsidRPr="000E7412">
        <w:rPr>
          <w:rFonts w:ascii="Times New Roman" w:hAnsi="Times New Roman"/>
          <w:b/>
          <w:sz w:val="24"/>
          <w:szCs w:val="24"/>
        </w:rPr>
        <w:t xml:space="preserve"> </w:t>
      </w:r>
    </w:p>
    <w:p w14:paraId="40330BD0" w14:textId="77777777" w:rsidR="00BF6BDD" w:rsidRPr="000E7412" w:rsidRDefault="00BF6BDD" w:rsidP="00BF6BDD">
      <w:pPr>
        <w:rPr>
          <w:rFonts w:ascii="Times New Roman" w:hAnsi="Times New Roman"/>
          <w:b/>
          <w:sz w:val="24"/>
          <w:szCs w:val="24"/>
        </w:rPr>
      </w:pPr>
      <w:r w:rsidRPr="000E7412">
        <w:rPr>
          <w:rFonts w:ascii="Times New Roman" w:hAnsi="Times New Roman"/>
          <w:b/>
          <w:sz w:val="24"/>
          <w:szCs w:val="24"/>
        </w:rPr>
        <w:t xml:space="preserve">Submitted: August </w:t>
      </w:r>
      <w:r w:rsidR="000E7412">
        <w:rPr>
          <w:rFonts w:ascii="Times New Roman" w:hAnsi="Times New Roman"/>
          <w:b/>
          <w:sz w:val="24"/>
          <w:szCs w:val="24"/>
        </w:rPr>
        <w:t xml:space="preserve">7, </w:t>
      </w:r>
      <w:r w:rsidR="00486458">
        <w:rPr>
          <w:rFonts w:ascii="Times New Roman" w:hAnsi="Times New Roman"/>
          <w:b/>
          <w:sz w:val="24"/>
          <w:szCs w:val="24"/>
        </w:rPr>
        <w:t>2014</w:t>
      </w:r>
    </w:p>
    <w:p w14:paraId="40330BD1" w14:textId="77777777" w:rsidR="00BF6BDD" w:rsidRPr="000E7412" w:rsidRDefault="00BF6BDD" w:rsidP="00DD2053">
      <w:pPr>
        <w:rPr>
          <w:rFonts w:ascii="Times New Roman" w:hAnsi="Times New Roman"/>
          <w:b/>
          <w:sz w:val="24"/>
          <w:szCs w:val="24"/>
        </w:rPr>
      </w:pPr>
    </w:p>
    <w:tbl>
      <w:tblPr>
        <w:tblStyle w:val="LightGrid-Accent1"/>
        <w:tblW w:w="0" w:type="auto"/>
        <w:tblLook w:val="04A0" w:firstRow="1" w:lastRow="0" w:firstColumn="1" w:lastColumn="0" w:noHBand="0" w:noVBand="1"/>
        <w:tblPrChange w:id="35" w:author="dsinclair" w:date="2014-08-06T09:52:00Z">
          <w:tblPr>
            <w:tblStyle w:val="LightGrid-Accent1"/>
            <w:tblW w:w="0" w:type="auto"/>
            <w:tblLook w:val="04A0" w:firstRow="1" w:lastRow="0" w:firstColumn="1" w:lastColumn="0" w:noHBand="0" w:noVBand="1"/>
          </w:tblPr>
        </w:tblPrChange>
      </w:tblPr>
      <w:tblGrid>
        <w:gridCol w:w="9450"/>
        <w:tblGridChange w:id="36">
          <w:tblGrid>
            <w:gridCol w:w="9990"/>
          </w:tblGrid>
        </w:tblGridChange>
      </w:tblGrid>
      <w:tr w:rsidR="00D26902" w:rsidRPr="000E7412" w14:paraId="40330BD3" w14:textId="77777777" w:rsidTr="005B1E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Change w:id="37" w:author="dsinclair" w:date="2014-08-06T09:52:00Z">
              <w:tcPr>
                <w:tcW w:w="9990" w:type="dxa"/>
              </w:tcPr>
            </w:tcPrChange>
          </w:tcPr>
          <w:p w14:paraId="40330BD2" w14:textId="77777777" w:rsidR="00D26902" w:rsidRPr="00F56459" w:rsidRDefault="00D26902" w:rsidP="00802832">
            <w:pPr>
              <w:tabs>
                <w:tab w:val="center" w:pos="4887"/>
                <w:tab w:val="right" w:pos="9774"/>
              </w:tabs>
              <w:jc w:val="center"/>
              <w:cnfStyle w:val="101000000000" w:firstRow="1" w:lastRow="0" w:firstColumn="1" w:lastColumn="0" w:oddVBand="0" w:evenVBand="0" w:oddHBand="0" w:evenHBand="0" w:firstRowFirstColumn="0" w:firstRowLastColumn="0" w:lastRowFirstColumn="0" w:lastRowLastColumn="0"/>
              <w:rPr>
                <w:rFonts w:ascii="Times New Roman" w:hAnsi="Times New Roman"/>
                <w:sz w:val="30"/>
                <w:szCs w:val="30"/>
              </w:rPr>
            </w:pPr>
            <w:r w:rsidRPr="00F56459">
              <w:rPr>
                <w:rFonts w:ascii="Times New Roman" w:hAnsi="Times New Roman"/>
                <w:sz w:val="30"/>
                <w:szCs w:val="30"/>
              </w:rPr>
              <w:t>Overview of Residential Dining Services (RDS)</w:t>
            </w:r>
          </w:p>
        </w:tc>
      </w:tr>
      <w:tr w:rsidR="00D26902" w:rsidRPr="000E7412" w14:paraId="40330BD5" w14:textId="77777777" w:rsidTr="005B1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bottom"/>
            <w:tcPrChange w:id="38" w:author="dsinclair" w:date="2014-08-06T09:52:00Z">
              <w:tcPr>
                <w:tcW w:w="9990" w:type="dxa"/>
              </w:tcPr>
            </w:tcPrChange>
          </w:tcPr>
          <w:p w14:paraId="40330BD4" w14:textId="77777777" w:rsidR="00D26902" w:rsidRPr="000E7412" w:rsidRDefault="00D26902" w:rsidP="00847AA8">
            <w:pPr>
              <w:ind w:left="720"/>
              <w:cnfStyle w:val="001000100000" w:firstRow="0" w:lastRow="0" w:firstColumn="1" w:lastColumn="0" w:oddVBand="0" w:evenVBand="0" w:oddHBand="1" w:evenHBand="0" w:firstRowFirstColumn="0" w:firstRowLastColumn="0" w:lastRowFirstColumn="0" w:lastRowLastColumn="0"/>
              <w:rPr>
                <w:rFonts w:ascii="Times New Roman" w:hAnsi="Times New Roman"/>
                <w:sz w:val="24"/>
                <w:szCs w:val="24"/>
              </w:rPr>
            </w:pPr>
            <w:r w:rsidRPr="000E7412">
              <w:rPr>
                <w:rFonts w:ascii="Times New Roman" w:hAnsi="Times New Roman"/>
                <w:sz w:val="24"/>
                <w:szCs w:val="24"/>
              </w:rPr>
              <w:t>Self Operated</w:t>
            </w:r>
          </w:p>
        </w:tc>
      </w:tr>
      <w:tr w:rsidR="00D26902" w:rsidRPr="000E7412" w14:paraId="40330BD7" w14:textId="77777777" w:rsidTr="005B1E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bottom"/>
            <w:tcPrChange w:id="39" w:author="dsinclair" w:date="2014-08-06T09:52:00Z">
              <w:tcPr>
                <w:tcW w:w="9990" w:type="dxa"/>
              </w:tcPr>
            </w:tcPrChange>
          </w:tcPr>
          <w:p w14:paraId="40330BD6" w14:textId="77777777" w:rsidR="00D26902" w:rsidRPr="000E7412" w:rsidRDefault="00585392" w:rsidP="00847AA8">
            <w:pPr>
              <w:ind w:left="720"/>
              <w:cnfStyle w:val="001000010000" w:firstRow="0" w:lastRow="0" w:firstColumn="1" w:lastColumn="0" w:oddVBand="0" w:evenVBand="0" w:oddHBand="0" w:evenHBand="1" w:firstRowFirstColumn="0" w:firstRowLastColumn="0" w:lastRowFirstColumn="0" w:lastRowLastColumn="0"/>
              <w:rPr>
                <w:rFonts w:ascii="Times New Roman" w:hAnsi="Times New Roman"/>
                <w:sz w:val="24"/>
                <w:szCs w:val="24"/>
              </w:rPr>
            </w:pPr>
            <w:r>
              <w:rPr>
                <w:rFonts w:ascii="Times New Roman" w:hAnsi="Times New Roman"/>
                <w:sz w:val="24"/>
                <w:szCs w:val="24"/>
              </w:rPr>
              <w:t>$1</w:t>
            </w:r>
            <w:ins w:id="40" w:author="dsinclair" w:date="2014-08-07T10:20:00Z">
              <w:r w:rsidR="00736F5B">
                <w:rPr>
                  <w:rFonts w:ascii="Times New Roman" w:hAnsi="Times New Roman"/>
                  <w:sz w:val="24"/>
                  <w:szCs w:val="24"/>
                </w:rPr>
                <w:t>7.2</w:t>
              </w:r>
            </w:ins>
            <w:del w:id="41" w:author="dsinclair" w:date="2014-08-07T10:20:00Z">
              <w:r w:rsidDel="00736F5B">
                <w:rPr>
                  <w:rFonts w:ascii="Times New Roman" w:hAnsi="Times New Roman"/>
                  <w:sz w:val="24"/>
                  <w:szCs w:val="24"/>
                </w:rPr>
                <w:delText>4</w:delText>
              </w:r>
            </w:del>
            <w:r w:rsidR="00D26902" w:rsidRPr="000E7412">
              <w:rPr>
                <w:rFonts w:ascii="Times New Roman" w:hAnsi="Times New Roman"/>
                <w:sz w:val="24"/>
                <w:szCs w:val="24"/>
              </w:rPr>
              <w:t xml:space="preserve"> million operating budget</w:t>
            </w:r>
          </w:p>
        </w:tc>
      </w:tr>
      <w:tr w:rsidR="00D26902" w:rsidRPr="000E7412" w14:paraId="40330BD9" w14:textId="77777777" w:rsidTr="005B1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bottom"/>
            <w:tcPrChange w:id="42" w:author="dsinclair" w:date="2014-08-06T09:52:00Z">
              <w:tcPr>
                <w:tcW w:w="9990" w:type="dxa"/>
              </w:tcPr>
            </w:tcPrChange>
          </w:tcPr>
          <w:p w14:paraId="40330BD8" w14:textId="77777777" w:rsidR="00D26902" w:rsidRPr="000E7412" w:rsidRDefault="00E03BB9" w:rsidP="00847AA8">
            <w:pPr>
              <w:ind w:left="720"/>
              <w:cnfStyle w:val="001000100000" w:firstRow="0" w:lastRow="0" w:firstColumn="1" w:lastColumn="0" w:oddVBand="0" w:evenVBand="0" w:oddHBand="1" w:evenHBand="0" w:firstRowFirstColumn="0" w:firstRowLastColumn="0" w:lastRowFirstColumn="0" w:lastRowLastColumn="0"/>
              <w:rPr>
                <w:rFonts w:ascii="Times New Roman" w:hAnsi="Times New Roman"/>
                <w:sz w:val="24"/>
                <w:szCs w:val="24"/>
              </w:rPr>
            </w:pPr>
            <w:r w:rsidRPr="000E7412">
              <w:rPr>
                <w:rFonts w:ascii="Times New Roman" w:hAnsi="Times New Roman"/>
                <w:sz w:val="24"/>
                <w:szCs w:val="24"/>
              </w:rPr>
              <w:t>$6</w:t>
            </w:r>
            <w:r w:rsidR="00585392">
              <w:rPr>
                <w:rFonts w:ascii="Times New Roman" w:hAnsi="Times New Roman"/>
                <w:sz w:val="24"/>
                <w:szCs w:val="24"/>
              </w:rPr>
              <w:t>.</w:t>
            </w:r>
            <w:ins w:id="43" w:author="dsinclair" w:date="2014-08-07T10:20:00Z">
              <w:r w:rsidR="00736F5B">
                <w:rPr>
                  <w:rFonts w:ascii="Times New Roman" w:hAnsi="Times New Roman"/>
                  <w:sz w:val="24"/>
                  <w:szCs w:val="24"/>
                </w:rPr>
                <w:t>7</w:t>
              </w:r>
            </w:ins>
            <w:del w:id="44" w:author="dsinclair" w:date="2014-08-07T10:20:00Z">
              <w:r w:rsidR="00585392" w:rsidDel="00736F5B">
                <w:rPr>
                  <w:rFonts w:ascii="Times New Roman" w:hAnsi="Times New Roman"/>
                  <w:sz w:val="24"/>
                  <w:szCs w:val="24"/>
                </w:rPr>
                <w:delText>5</w:delText>
              </w:r>
            </w:del>
            <w:r w:rsidR="00D26902" w:rsidRPr="000E7412">
              <w:rPr>
                <w:rFonts w:ascii="Times New Roman" w:hAnsi="Times New Roman"/>
                <w:sz w:val="24"/>
                <w:szCs w:val="24"/>
              </w:rPr>
              <w:t xml:space="preserve"> million raw food budget</w:t>
            </w:r>
          </w:p>
        </w:tc>
      </w:tr>
      <w:tr w:rsidR="00D26902" w:rsidRPr="000E7412" w14:paraId="40330BDB" w14:textId="77777777" w:rsidTr="005B1E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bottom"/>
            <w:tcPrChange w:id="45" w:author="dsinclair" w:date="2014-08-06T09:52:00Z">
              <w:tcPr>
                <w:tcW w:w="9990" w:type="dxa"/>
              </w:tcPr>
            </w:tcPrChange>
          </w:tcPr>
          <w:p w14:paraId="40330BDA" w14:textId="77777777" w:rsidR="00D26902" w:rsidRPr="000E7412" w:rsidRDefault="00D26902" w:rsidP="00847AA8">
            <w:pPr>
              <w:ind w:left="720"/>
              <w:cnfStyle w:val="001000010000" w:firstRow="0" w:lastRow="0" w:firstColumn="1" w:lastColumn="0" w:oddVBand="0" w:evenVBand="0" w:oddHBand="0" w:evenHBand="1" w:firstRowFirstColumn="0" w:firstRowLastColumn="0" w:lastRowFirstColumn="0" w:lastRowLastColumn="0"/>
              <w:rPr>
                <w:rFonts w:ascii="Times New Roman" w:hAnsi="Times New Roman"/>
                <w:sz w:val="24"/>
                <w:szCs w:val="24"/>
              </w:rPr>
            </w:pPr>
            <w:r w:rsidRPr="000E7412">
              <w:rPr>
                <w:rFonts w:ascii="Times New Roman" w:hAnsi="Times New Roman"/>
                <w:sz w:val="24"/>
                <w:szCs w:val="24"/>
              </w:rPr>
              <w:t>Facilities include: Four Dining Commons, Concessions and  Special Event Catering</w:t>
            </w:r>
          </w:p>
        </w:tc>
      </w:tr>
      <w:tr w:rsidR="00D26902" w:rsidRPr="000E7412" w14:paraId="40330BDD" w14:textId="77777777" w:rsidTr="005B1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bottom"/>
            <w:tcPrChange w:id="46" w:author="dsinclair" w:date="2014-08-06T09:52:00Z">
              <w:tcPr>
                <w:tcW w:w="9990" w:type="dxa"/>
              </w:tcPr>
            </w:tcPrChange>
          </w:tcPr>
          <w:p w14:paraId="40330BDC" w14:textId="77777777" w:rsidR="00D26902" w:rsidRPr="000E7412" w:rsidRDefault="006C5F31" w:rsidP="00847AA8">
            <w:pPr>
              <w:ind w:left="720"/>
              <w:cnfStyle w:val="001000100000" w:firstRow="0" w:lastRow="0" w:firstColumn="1"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w:t>
            </w:r>
            <w:ins w:id="47" w:author="dsinclair" w:date="2014-08-07T10:20:00Z">
              <w:r w:rsidR="00736F5B">
                <w:rPr>
                  <w:rFonts w:ascii="Times New Roman" w:hAnsi="Times New Roman"/>
                  <w:sz w:val="24"/>
                  <w:szCs w:val="24"/>
                </w:rPr>
                <w:t>7</w:t>
              </w:r>
            </w:ins>
            <w:del w:id="48" w:author="dsinclair" w:date="2014-08-07T10:20:00Z">
              <w:r w:rsidDel="00736F5B">
                <w:rPr>
                  <w:rFonts w:ascii="Times New Roman" w:hAnsi="Times New Roman"/>
                  <w:sz w:val="24"/>
                  <w:szCs w:val="24"/>
                </w:rPr>
                <w:delText>6</w:delText>
              </w:r>
            </w:del>
            <w:r w:rsidR="00D26902" w:rsidRPr="000E7412">
              <w:rPr>
                <w:rFonts w:ascii="Times New Roman" w:hAnsi="Times New Roman"/>
                <w:sz w:val="24"/>
                <w:szCs w:val="24"/>
              </w:rPr>
              <w:t xml:space="preserve"> million meals served annually</w:t>
            </w:r>
          </w:p>
        </w:tc>
      </w:tr>
      <w:tr w:rsidR="00D26902" w:rsidRPr="000E7412" w14:paraId="40330BDF" w14:textId="77777777" w:rsidTr="005B1E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bottom"/>
            <w:tcPrChange w:id="49" w:author="dsinclair" w:date="2014-08-06T09:52:00Z">
              <w:tcPr>
                <w:tcW w:w="9990" w:type="dxa"/>
              </w:tcPr>
            </w:tcPrChange>
          </w:tcPr>
          <w:p w14:paraId="40330BDE" w14:textId="77777777" w:rsidR="00D26902" w:rsidRPr="000E7412" w:rsidRDefault="00437B20" w:rsidP="00847AA8">
            <w:pPr>
              <w:ind w:left="720"/>
              <w:cnfStyle w:val="001000010000" w:firstRow="0" w:lastRow="0" w:firstColumn="1" w:lastColumn="0" w:oddVBand="0" w:evenVBand="0" w:oddHBand="0" w:evenHBand="1" w:firstRowFirstColumn="0" w:firstRowLastColumn="0" w:lastRowFirstColumn="0" w:lastRowLastColumn="0"/>
              <w:rPr>
                <w:rFonts w:ascii="Times New Roman" w:hAnsi="Times New Roman"/>
                <w:sz w:val="24"/>
                <w:szCs w:val="24"/>
              </w:rPr>
            </w:pPr>
            <w:r>
              <w:rPr>
                <w:rFonts w:ascii="Times New Roman" w:hAnsi="Times New Roman"/>
                <w:sz w:val="24"/>
                <w:szCs w:val="24"/>
              </w:rPr>
              <w:t>1</w:t>
            </w:r>
            <w:ins w:id="50" w:author="dsinclair" w:date="2014-08-07T10:20:00Z">
              <w:r w:rsidR="00736F5B">
                <w:rPr>
                  <w:rFonts w:ascii="Times New Roman" w:hAnsi="Times New Roman"/>
                  <w:sz w:val="24"/>
                  <w:szCs w:val="24"/>
                </w:rPr>
                <w:t>2</w:t>
              </w:r>
            </w:ins>
            <w:del w:id="51" w:author="dsinclair" w:date="2014-08-07T10:20:00Z">
              <w:r w:rsidDel="00736F5B">
                <w:rPr>
                  <w:rFonts w:ascii="Times New Roman" w:hAnsi="Times New Roman"/>
                  <w:sz w:val="24"/>
                  <w:szCs w:val="24"/>
                </w:rPr>
                <w:delText>0</w:delText>
              </w:r>
            </w:del>
            <w:r>
              <w:rPr>
                <w:rFonts w:ascii="Times New Roman" w:hAnsi="Times New Roman"/>
                <w:sz w:val="24"/>
                <w:szCs w:val="24"/>
              </w:rPr>
              <w:t>,000</w:t>
            </w:r>
            <w:r w:rsidR="00D26902" w:rsidRPr="000E7412">
              <w:rPr>
                <w:rFonts w:ascii="Times New Roman" w:hAnsi="Times New Roman"/>
                <w:sz w:val="24"/>
                <w:szCs w:val="24"/>
              </w:rPr>
              <w:t xml:space="preserve"> meals served per day</w:t>
            </w:r>
          </w:p>
        </w:tc>
      </w:tr>
      <w:tr w:rsidR="00D26902" w:rsidRPr="000E7412" w14:paraId="40330BE1" w14:textId="77777777" w:rsidTr="005B1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bottom"/>
            <w:tcPrChange w:id="52" w:author="dsinclair" w:date="2014-08-06T09:52:00Z">
              <w:tcPr>
                <w:tcW w:w="9990" w:type="dxa"/>
              </w:tcPr>
            </w:tcPrChange>
          </w:tcPr>
          <w:p w14:paraId="40330BE0" w14:textId="77777777" w:rsidR="00D26902" w:rsidRPr="00846BA9" w:rsidRDefault="00711F41" w:rsidP="00847AA8">
            <w:pPr>
              <w:ind w:left="720"/>
              <w:cnfStyle w:val="001000100000" w:firstRow="0" w:lastRow="0" w:firstColumn="1" w:lastColumn="0" w:oddVBand="0" w:evenVBand="0" w:oddHBand="1" w:evenHBand="0" w:firstRowFirstColumn="0" w:firstRowLastColumn="0" w:lastRowFirstColumn="0" w:lastRowLastColumn="0"/>
              <w:rPr>
                <w:rFonts w:ascii="Times New Roman" w:hAnsi="Times New Roman"/>
                <w:sz w:val="24"/>
                <w:szCs w:val="24"/>
                <w:highlight w:val="green"/>
              </w:rPr>
            </w:pPr>
            <w:r w:rsidRPr="00AB17F2">
              <w:rPr>
                <w:rFonts w:ascii="Times New Roman" w:hAnsi="Times New Roman"/>
                <w:sz w:val="24"/>
                <w:szCs w:val="24"/>
              </w:rPr>
              <w:t>191</w:t>
            </w:r>
            <w:r w:rsidR="00D26902" w:rsidRPr="00AB17F2">
              <w:rPr>
                <w:rFonts w:ascii="Times New Roman" w:hAnsi="Times New Roman"/>
                <w:sz w:val="24"/>
                <w:szCs w:val="24"/>
              </w:rPr>
              <w:t xml:space="preserve"> career employees</w:t>
            </w:r>
          </w:p>
        </w:tc>
      </w:tr>
      <w:tr w:rsidR="00D26902" w:rsidRPr="000E7412" w14:paraId="40330BE3" w14:textId="77777777" w:rsidTr="005B1E7F">
        <w:trPr>
          <w:cnfStyle w:val="000000010000" w:firstRow="0" w:lastRow="0" w:firstColumn="0" w:lastColumn="0" w:oddVBand="0" w:evenVBand="0" w:oddHBand="0" w:evenHBand="1" w:firstRowFirstColumn="0" w:firstRowLastColumn="0" w:lastRowFirstColumn="0" w:lastRowLastColumn="0"/>
          <w:trHeight w:val="20"/>
          <w:trPrChange w:id="53" w:author="dsinclair" w:date="2014-08-06T09:52:00Z">
            <w:trPr>
              <w:trHeight w:val="20"/>
            </w:trPr>
          </w:trPrChange>
        </w:trPr>
        <w:tc>
          <w:tcPr>
            <w:cnfStyle w:val="001000000000" w:firstRow="0" w:lastRow="0" w:firstColumn="1" w:lastColumn="0" w:oddVBand="0" w:evenVBand="0" w:oddHBand="0" w:evenHBand="0" w:firstRowFirstColumn="0" w:firstRowLastColumn="0" w:lastRowFirstColumn="0" w:lastRowLastColumn="0"/>
            <w:tcW w:w="0" w:type="auto"/>
            <w:vAlign w:val="bottom"/>
            <w:tcPrChange w:id="54" w:author="dsinclair" w:date="2014-08-06T09:52:00Z">
              <w:tcPr>
                <w:tcW w:w="9990" w:type="dxa"/>
              </w:tcPr>
            </w:tcPrChange>
          </w:tcPr>
          <w:p w14:paraId="40330BE2" w14:textId="77777777" w:rsidR="00D26902" w:rsidRPr="00846BA9" w:rsidRDefault="00711F41" w:rsidP="00847AA8">
            <w:pPr>
              <w:ind w:left="720"/>
              <w:cnfStyle w:val="001000010000" w:firstRow="0" w:lastRow="0" w:firstColumn="1" w:lastColumn="0" w:oddVBand="0" w:evenVBand="0" w:oddHBand="0" w:evenHBand="1" w:firstRowFirstColumn="0" w:firstRowLastColumn="0" w:lastRowFirstColumn="0" w:lastRowLastColumn="0"/>
              <w:rPr>
                <w:rFonts w:ascii="Times New Roman" w:hAnsi="Times New Roman"/>
                <w:sz w:val="24"/>
                <w:szCs w:val="24"/>
                <w:highlight w:val="green"/>
              </w:rPr>
            </w:pPr>
            <w:r w:rsidRPr="00AB17F2">
              <w:rPr>
                <w:rFonts w:ascii="Times New Roman" w:hAnsi="Times New Roman"/>
                <w:sz w:val="24"/>
                <w:szCs w:val="24"/>
              </w:rPr>
              <w:t>500</w:t>
            </w:r>
            <w:r w:rsidR="00D26902" w:rsidRPr="00AB17F2">
              <w:rPr>
                <w:rFonts w:ascii="Times New Roman" w:hAnsi="Times New Roman"/>
                <w:sz w:val="24"/>
                <w:szCs w:val="24"/>
              </w:rPr>
              <w:t xml:space="preserve"> + student employees</w:t>
            </w:r>
          </w:p>
        </w:tc>
      </w:tr>
    </w:tbl>
    <w:p w14:paraId="40330BE4" w14:textId="77777777" w:rsidR="001D5A15" w:rsidRPr="000E7412" w:rsidRDefault="001D5A15" w:rsidP="001D5A15">
      <w:pPr>
        <w:rPr>
          <w:rFonts w:ascii="Times New Roman" w:hAnsi="Times New Roman"/>
        </w:rPr>
      </w:pPr>
    </w:p>
    <w:p w14:paraId="40330BE5" w14:textId="77777777" w:rsidR="001D5A15" w:rsidRPr="000E7412" w:rsidRDefault="001D5A15" w:rsidP="001D5A15">
      <w:pPr>
        <w:rPr>
          <w:rFonts w:ascii="Times New Roman" w:hAnsi="Times New Roman"/>
        </w:rPr>
      </w:pPr>
    </w:p>
    <w:p w14:paraId="40330BE6" w14:textId="77777777" w:rsidR="00E86EE6" w:rsidRPr="000E7412" w:rsidRDefault="00E86EE6" w:rsidP="00E86EE6">
      <w:pPr>
        <w:rPr>
          <w:rFonts w:ascii="Times New Roman" w:hAnsi="Times New Roman"/>
          <w:b/>
          <w:sz w:val="30"/>
          <w:szCs w:val="30"/>
          <w:u w:val="single"/>
        </w:rPr>
      </w:pPr>
      <w:r w:rsidRPr="000E7412">
        <w:rPr>
          <w:rFonts w:ascii="Times New Roman" w:hAnsi="Times New Roman"/>
          <w:b/>
          <w:sz w:val="30"/>
          <w:szCs w:val="30"/>
          <w:u w:val="single"/>
        </w:rPr>
        <w:t>University Center Dining Services (separate document)</w:t>
      </w:r>
    </w:p>
    <w:p w14:paraId="40330BE7" w14:textId="77777777" w:rsidR="00E86EE6" w:rsidRPr="000E7412" w:rsidRDefault="00E86EE6" w:rsidP="00E86EE6">
      <w:pPr>
        <w:rPr>
          <w:rFonts w:ascii="Times New Roman" w:hAnsi="Times New Roman"/>
          <w:b/>
          <w:sz w:val="24"/>
          <w:szCs w:val="24"/>
        </w:rPr>
      </w:pPr>
      <w:r w:rsidRPr="000E7412">
        <w:rPr>
          <w:rFonts w:ascii="Times New Roman" w:hAnsi="Times New Roman"/>
          <w:b/>
          <w:sz w:val="24"/>
          <w:szCs w:val="24"/>
        </w:rPr>
        <w:t>Submitted by Sue Hawkins, UCen Dining Director</w:t>
      </w:r>
    </w:p>
    <w:p w14:paraId="40330BE8" w14:textId="77777777" w:rsidR="001D5A15" w:rsidRPr="000E7412" w:rsidRDefault="001D5A15" w:rsidP="001D5A15">
      <w:pPr>
        <w:rPr>
          <w:rFonts w:ascii="Times New Roman" w:hAnsi="Times New Roman"/>
        </w:rPr>
      </w:pPr>
    </w:p>
    <w:p w14:paraId="40330BE9" w14:textId="77777777" w:rsidR="001D5A15" w:rsidRPr="000E7412" w:rsidRDefault="001D5A15" w:rsidP="001D5A15">
      <w:pPr>
        <w:rPr>
          <w:rFonts w:ascii="Times New Roman" w:hAnsi="Times New Roman"/>
        </w:rPr>
      </w:pPr>
    </w:p>
    <w:p w14:paraId="40330BEA" w14:textId="77777777" w:rsidR="001D5A15" w:rsidRPr="000E7412" w:rsidRDefault="001D5A15" w:rsidP="001D5A15">
      <w:pPr>
        <w:rPr>
          <w:rFonts w:ascii="Times New Roman" w:hAnsi="Times New Roman"/>
        </w:rPr>
      </w:pPr>
    </w:p>
    <w:p w14:paraId="40330BEB" w14:textId="77777777" w:rsidR="003148AD" w:rsidRPr="000E7412" w:rsidRDefault="003148AD" w:rsidP="001D5A15">
      <w:pPr>
        <w:rPr>
          <w:rFonts w:ascii="Times New Roman" w:hAnsi="Times New Roman"/>
        </w:rPr>
      </w:pPr>
    </w:p>
    <w:p w14:paraId="40330BEC" w14:textId="77777777" w:rsidR="001D5A15" w:rsidRPr="000E7412" w:rsidRDefault="001D5A15" w:rsidP="001D5A15">
      <w:pPr>
        <w:rPr>
          <w:rFonts w:ascii="Times New Roman" w:hAnsi="Times New Roman"/>
        </w:rPr>
      </w:pPr>
    </w:p>
    <w:p w14:paraId="40330BED" w14:textId="77777777" w:rsidR="001D5A15" w:rsidRPr="000E7412" w:rsidRDefault="001D5A15" w:rsidP="001D5A15">
      <w:pPr>
        <w:rPr>
          <w:rFonts w:ascii="Times New Roman" w:hAnsi="Times New Roman"/>
        </w:rPr>
      </w:pPr>
    </w:p>
    <w:p w14:paraId="40330BEE" w14:textId="77777777" w:rsidR="001D5A15" w:rsidDel="00093F36" w:rsidRDefault="001D5A15" w:rsidP="001D5A15">
      <w:pPr>
        <w:rPr>
          <w:del w:id="55" w:author="dsinclair" w:date="2014-08-07T15:21:00Z"/>
          <w:rFonts w:ascii="Times New Roman" w:hAnsi="Times New Roman"/>
        </w:rPr>
      </w:pPr>
    </w:p>
    <w:p w14:paraId="40330BEF" w14:textId="77777777" w:rsidR="00093F36" w:rsidRDefault="00093F36" w:rsidP="001D5A15">
      <w:pPr>
        <w:rPr>
          <w:ins w:id="56" w:author="dsinclair" w:date="2014-08-07T15:43:00Z"/>
          <w:rFonts w:ascii="Times New Roman" w:hAnsi="Times New Roman"/>
        </w:rPr>
      </w:pPr>
    </w:p>
    <w:p w14:paraId="40330BF0" w14:textId="77777777" w:rsidR="00003589" w:rsidDel="00271D17" w:rsidRDefault="00003589" w:rsidP="001D5A15">
      <w:pPr>
        <w:rPr>
          <w:del w:id="57" w:author="dsinclair" w:date="2014-08-07T15:21:00Z"/>
          <w:rFonts w:ascii="Times New Roman" w:hAnsi="Times New Roman"/>
        </w:rPr>
      </w:pPr>
    </w:p>
    <w:p w14:paraId="40330BF1" w14:textId="77777777" w:rsidR="00003589" w:rsidDel="005B1E7F" w:rsidRDefault="00003589" w:rsidP="001D5A15">
      <w:pPr>
        <w:rPr>
          <w:del w:id="58" w:author="dsinclair" w:date="2014-08-06T09:52:00Z"/>
          <w:rFonts w:ascii="Times New Roman" w:hAnsi="Times New Roman"/>
        </w:rPr>
      </w:pPr>
    </w:p>
    <w:p w14:paraId="40330BF2" w14:textId="77777777" w:rsidR="00003589" w:rsidRPr="000E7412" w:rsidRDefault="00003589" w:rsidP="001D5A15">
      <w:pPr>
        <w:rPr>
          <w:rFonts w:ascii="Times New Roman" w:hAnsi="Times New Roman"/>
        </w:rPr>
      </w:pPr>
    </w:p>
    <w:p w14:paraId="40330BF3" w14:textId="77777777" w:rsidR="00A37B29" w:rsidRPr="000E7412" w:rsidRDefault="00694F47" w:rsidP="00A37B29">
      <w:pPr>
        <w:ind w:firstLine="360"/>
        <w:rPr>
          <w:rFonts w:ascii="Times New Roman" w:hAnsi="Times New Roman"/>
          <w:b/>
          <w:sz w:val="30"/>
          <w:szCs w:val="30"/>
          <w:u w:val="single"/>
        </w:rPr>
      </w:pPr>
      <w:r w:rsidRPr="000E7412">
        <w:rPr>
          <w:rFonts w:ascii="Times New Roman" w:hAnsi="Times New Roman"/>
          <w:b/>
          <w:sz w:val="30"/>
          <w:szCs w:val="30"/>
          <w:u w:val="single"/>
        </w:rPr>
        <w:t>Table of Contents</w:t>
      </w:r>
    </w:p>
    <w:p w14:paraId="40330BF4" w14:textId="77777777" w:rsidR="00DA06B7" w:rsidRPr="000E7412" w:rsidRDefault="00DA06B7" w:rsidP="00A37B29">
      <w:pPr>
        <w:ind w:firstLine="360"/>
        <w:rPr>
          <w:rFonts w:ascii="Times New Roman" w:hAnsi="Times New Roman"/>
          <w:b/>
          <w:sz w:val="24"/>
          <w:szCs w:val="24"/>
        </w:rPr>
      </w:pPr>
      <w:r w:rsidRPr="000E7412">
        <w:rPr>
          <w:rFonts w:ascii="Times New Roman" w:hAnsi="Times New Roman"/>
          <w:b/>
          <w:sz w:val="24"/>
          <w:szCs w:val="24"/>
        </w:rPr>
        <w:t xml:space="preserve">1. </w:t>
      </w:r>
      <w:r w:rsidRPr="000E7412">
        <w:rPr>
          <w:rFonts w:ascii="Times New Roman" w:hAnsi="Times New Roman"/>
          <w:b/>
          <w:sz w:val="24"/>
          <w:szCs w:val="24"/>
        </w:rPr>
        <w:tab/>
        <w:t>Sustainable Food Procurement</w:t>
      </w:r>
    </w:p>
    <w:p w14:paraId="40330BF5" w14:textId="77777777" w:rsidR="00DA06B7" w:rsidRPr="000E7412" w:rsidRDefault="006213CA" w:rsidP="003F0CAA">
      <w:pPr>
        <w:pStyle w:val="ListParagraph"/>
        <w:spacing w:line="200" w:lineRule="atLeast"/>
        <w:ind w:left="1440"/>
        <w:rPr>
          <w:rFonts w:ascii="Times New Roman" w:hAnsi="Times New Roman"/>
          <w:b/>
          <w:sz w:val="24"/>
          <w:szCs w:val="24"/>
        </w:rPr>
      </w:pPr>
      <w:r w:rsidRPr="000E7412">
        <w:rPr>
          <w:rFonts w:ascii="Times New Roman" w:hAnsi="Times New Roman"/>
          <w:b/>
          <w:sz w:val="24"/>
          <w:szCs w:val="24"/>
        </w:rPr>
        <w:t>UC Goal 20% by 2020</w:t>
      </w:r>
      <w:r w:rsidR="003F0CAA">
        <w:rPr>
          <w:rFonts w:ascii="Times New Roman" w:hAnsi="Times New Roman"/>
          <w:b/>
          <w:sz w:val="24"/>
          <w:szCs w:val="24"/>
        </w:rPr>
        <w:t>……………………………………………………………………… 4</w:t>
      </w:r>
    </w:p>
    <w:p w14:paraId="40330BF6" w14:textId="77777777" w:rsidR="00170C8E" w:rsidRPr="000E7412" w:rsidRDefault="00170C8E" w:rsidP="006213CA">
      <w:pPr>
        <w:pStyle w:val="ListParagraph"/>
        <w:spacing w:line="200" w:lineRule="atLeast"/>
        <w:ind w:left="1440"/>
        <w:rPr>
          <w:rFonts w:ascii="Times New Roman" w:hAnsi="Times New Roman"/>
          <w:b/>
          <w:sz w:val="20"/>
          <w:szCs w:val="20"/>
        </w:rPr>
      </w:pPr>
    </w:p>
    <w:p w14:paraId="40330BF7" w14:textId="77777777" w:rsidR="00DA06B7" w:rsidRPr="000E7412" w:rsidRDefault="00170C8E" w:rsidP="003F0CAA">
      <w:pPr>
        <w:pStyle w:val="ListParagraph"/>
        <w:spacing w:line="200" w:lineRule="atLeast"/>
        <w:ind w:left="1440"/>
        <w:rPr>
          <w:rFonts w:ascii="Times New Roman" w:hAnsi="Times New Roman"/>
          <w:b/>
          <w:sz w:val="24"/>
          <w:szCs w:val="24"/>
        </w:rPr>
      </w:pPr>
      <w:r w:rsidRPr="000E7412">
        <w:rPr>
          <w:rFonts w:ascii="Times New Roman" w:hAnsi="Times New Roman"/>
          <w:b/>
          <w:sz w:val="24"/>
          <w:szCs w:val="24"/>
        </w:rPr>
        <w:t>Residential Dining</w:t>
      </w:r>
      <w:r w:rsidR="003148AD" w:rsidRPr="000E7412">
        <w:rPr>
          <w:rFonts w:ascii="Times New Roman" w:hAnsi="Times New Roman"/>
          <w:b/>
          <w:sz w:val="24"/>
          <w:szCs w:val="24"/>
        </w:rPr>
        <w:t xml:space="preserve"> Services</w:t>
      </w:r>
      <w:r w:rsidR="00DA06B7" w:rsidRPr="000E7412">
        <w:rPr>
          <w:rFonts w:ascii="Times New Roman" w:hAnsi="Times New Roman"/>
          <w:b/>
          <w:sz w:val="24"/>
          <w:szCs w:val="24"/>
        </w:rPr>
        <w:t xml:space="preserve"> Sustainable Food Purchases</w:t>
      </w:r>
      <w:r w:rsidR="003F0CAA">
        <w:rPr>
          <w:rFonts w:ascii="Times New Roman" w:hAnsi="Times New Roman"/>
          <w:b/>
          <w:sz w:val="24"/>
          <w:szCs w:val="24"/>
        </w:rPr>
        <w:t>…………………………………4</w:t>
      </w:r>
      <w:r w:rsidRPr="000E7412">
        <w:rPr>
          <w:rFonts w:ascii="Times New Roman" w:hAnsi="Times New Roman"/>
          <w:b/>
          <w:sz w:val="24"/>
          <w:szCs w:val="24"/>
        </w:rPr>
        <w:t xml:space="preserve"> </w:t>
      </w:r>
    </w:p>
    <w:p w14:paraId="40330BF8" w14:textId="77777777" w:rsidR="00170C8E" w:rsidRPr="000E7412" w:rsidRDefault="00170C8E" w:rsidP="006213CA">
      <w:pPr>
        <w:pStyle w:val="ListParagraph"/>
        <w:spacing w:line="200" w:lineRule="atLeast"/>
        <w:ind w:left="1440"/>
        <w:rPr>
          <w:rFonts w:ascii="Times New Roman" w:hAnsi="Times New Roman"/>
          <w:b/>
          <w:sz w:val="20"/>
          <w:szCs w:val="20"/>
        </w:rPr>
      </w:pPr>
    </w:p>
    <w:p w14:paraId="40330BF9" w14:textId="77777777" w:rsidR="00170C8E" w:rsidRPr="000E7412" w:rsidRDefault="00170C8E" w:rsidP="003F0CAA">
      <w:pPr>
        <w:pStyle w:val="ListParagraph"/>
        <w:spacing w:line="200" w:lineRule="atLeast"/>
        <w:ind w:left="1440"/>
        <w:rPr>
          <w:rFonts w:ascii="Times New Roman" w:hAnsi="Times New Roman"/>
          <w:b/>
          <w:sz w:val="24"/>
          <w:szCs w:val="24"/>
        </w:rPr>
      </w:pPr>
      <w:r w:rsidRPr="000E7412">
        <w:rPr>
          <w:rFonts w:ascii="Times New Roman" w:hAnsi="Times New Roman"/>
          <w:b/>
          <w:sz w:val="24"/>
          <w:szCs w:val="24"/>
        </w:rPr>
        <w:t>Sustainable</w:t>
      </w:r>
      <w:r w:rsidR="003F0CAA">
        <w:rPr>
          <w:rFonts w:ascii="Times New Roman" w:hAnsi="Times New Roman"/>
          <w:b/>
          <w:sz w:val="24"/>
          <w:szCs w:val="24"/>
        </w:rPr>
        <w:t xml:space="preserve"> Food Purchases by Category 2013-2014</w:t>
      </w:r>
      <w:r w:rsidRPr="000E7412">
        <w:rPr>
          <w:rFonts w:ascii="Times New Roman" w:hAnsi="Times New Roman"/>
          <w:b/>
          <w:sz w:val="24"/>
          <w:szCs w:val="24"/>
        </w:rPr>
        <w:t xml:space="preserve"> (Graph)</w:t>
      </w:r>
      <w:r w:rsidR="0048103B">
        <w:rPr>
          <w:rFonts w:ascii="Times New Roman" w:hAnsi="Times New Roman"/>
          <w:b/>
          <w:sz w:val="24"/>
          <w:szCs w:val="24"/>
        </w:rPr>
        <w:t>……………………………6</w:t>
      </w:r>
    </w:p>
    <w:p w14:paraId="40330BFA" w14:textId="77777777" w:rsidR="00170C8E" w:rsidRPr="000E7412" w:rsidRDefault="00170C8E" w:rsidP="006213CA">
      <w:pPr>
        <w:pStyle w:val="ListParagraph"/>
        <w:spacing w:line="200" w:lineRule="atLeast"/>
        <w:ind w:left="1440"/>
        <w:rPr>
          <w:rFonts w:ascii="Times New Roman" w:hAnsi="Times New Roman"/>
          <w:b/>
          <w:sz w:val="20"/>
          <w:szCs w:val="20"/>
        </w:rPr>
      </w:pPr>
    </w:p>
    <w:p w14:paraId="40330BFB" w14:textId="77777777" w:rsidR="00170C8E" w:rsidRPr="000E7412" w:rsidRDefault="00170C8E" w:rsidP="003F0CAA">
      <w:pPr>
        <w:pStyle w:val="ListParagraph"/>
        <w:spacing w:line="200" w:lineRule="atLeast"/>
        <w:ind w:left="1440"/>
        <w:rPr>
          <w:rFonts w:ascii="Times New Roman" w:hAnsi="Times New Roman"/>
          <w:b/>
          <w:sz w:val="24"/>
          <w:szCs w:val="24"/>
        </w:rPr>
      </w:pPr>
      <w:r w:rsidRPr="000E7412">
        <w:rPr>
          <w:rFonts w:ascii="Times New Roman" w:hAnsi="Times New Roman"/>
          <w:b/>
          <w:sz w:val="24"/>
          <w:szCs w:val="24"/>
        </w:rPr>
        <w:t>Sustainable</w:t>
      </w:r>
      <w:r w:rsidR="003F0CAA">
        <w:rPr>
          <w:rFonts w:ascii="Times New Roman" w:hAnsi="Times New Roman"/>
          <w:b/>
          <w:sz w:val="24"/>
          <w:szCs w:val="24"/>
        </w:rPr>
        <w:t xml:space="preserve"> Food Purchases by Category 2012/2013</w:t>
      </w:r>
      <w:r w:rsidRPr="000E7412">
        <w:rPr>
          <w:rFonts w:ascii="Times New Roman" w:hAnsi="Times New Roman"/>
          <w:b/>
          <w:sz w:val="24"/>
          <w:szCs w:val="24"/>
        </w:rPr>
        <w:t xml:space="preserve"> vs. </w:t>
      </w:r>
      <w:r w:rsidR="003F0CAA">
        <w:rPr>
          <w:rFonts w:ascii="Times New Roman" w:hAnsi="Times New Roman"/>
          <w:b/>
          <w:sz w:val="24"/>
          <w:szCs w:val="24"/>
        </w:rPr>
        <w:t>2013/2014……………………...</w:t>
      </w:r>
      <w:ins w:id="59" w:author="dsinclair" w:date="2014-08-06T08:59:00Z">
        <w:r w:rsidR="00617EB2">
          <w:rPr>
            <w:rFonts w:ascii="Times New Roman" w:hAnsi="Times New Roman"/>
            <w:b/>
            <w:sz w:val="24"/>
            <w:szCs w:val="24"/>
          </w:rPr>
          <w:t>.</w:t>
        </w:r>
      </w:ins>
      <w:r w:rsidR="003F0CAA">
        <w:rPr>
          <w:rFonts w:ascii="Times New Roman" w:hAnsi="Times New Roman"/>
          <w:b/>
          <w:sz w:val="24"/>
          <w:szCs w:val="24"/>
        </w:rPr>
        <w:t>6</w:t>
      </w:r>
    </w:p>
    <w:p w14:paraId="40330BFC" w14:textId="77777777" w:rsidR="00170C8E" w:rsidRPr="000E7412" w:rsidRDefault="00170C8E" w:rsidP="006213CA">
      <w:pPr>
        <w:pStyle w:val="ListParagraph"/>
        <w:spacing w:line="200" w:lineRule="atLeast"/>
        <w:ind w:left="1440"/>
        <w:rPr>
          <w:rFonts w:ascii="Times New Roman" w:hAnsi="Times New Roman"/>
          <w:b/>
          <w:sz w:val="20"/>
          <w:szCs w:val="20"/>
        </w:rPr>
      </w:pPr>
    </w:p>
    <w:p w14:paraId="40330BFD" w14:textId="77777777" w:rsidR="00170C8E" w:rsidRPr="000E7412" w:rsidRDefault="00170C8E" w:rsidP="003F0CAA">
      <w:pPr>
        <w:pStyle w:val="ListParagraph"/>
        <w:spacing w:line="200" w:lineRule="atLeast"/>
        <w:ind w:left="1440"/>
        <w:rPr>
          <w:rFonts w:ascii="Times New Roman" w:hAnsi="Times New Roman"/>
          <w:b/>
          <w:sz w:val="24"/>
          <w:szCs w:val="24"/>
        </w:rPr>
      </w:pPr>
      <w:r w:rsidRPr="000E7412">
        <w:rPr>
          <w:rFonts w:ascii="Times New Roman" w:hAnsi="Times New Roman"/>
          <w:b/>
          <w:sz w:val="24"/>
          <w:szCs w:val="24"/>
        </w:rPr>
        <w:t xml:space="preserve">Sustainable Food </w:t>
      </w:r>
      <w:r w:rsidR="00BA2FE9" w:rsidRPr="000E7412">
        <w:rPr>
          <w:rFonts w:ascii="Times New Roman" w:hAnsi="Times New Roman"/>
          <w:b/>
          <w:sz w:val="24"/>
          <w:szCs w:val="24"/>
        </w:rPr>
        <w:t>Purchases</w:t>
      </w:r>
      <w:r w:rsidRPr="000E7412">
        <w:rPr>
          <w:rFonts w:ascii="Times New Roman" w:hAnsi="Times New Roman"/>
          <w:b/>
          <w:sz w:val="24"/>
          <w:szCs w:val="24"/>
        </w:rPr>
        <w:t xml:space="preserve"> by Criteria</w:t>
      </w:r>
      <w:r w:rsidR="0048103B">
        <w:rPr>
          <w:rFonts w:ascii="Times New Roman" w:hAnsi="Times New Roman"/>
          <w:b/>
          <w:sz w:val="24"/>
          <w:szCs w:val="24"/>
        </w:rPr>
        <w:t>…………………………………………………...</w:t>
      </w:r>
      <w:ins w:id="60" w:author="dsinclair" w:date="2014-08-06T08:59:00Z">
        <w:r w:rsidR="00617EB2">
          <w:rPr>
            <w:rFonts w:ascii="Times New Roman" w:hAnsi="Times New Roman"/>
            <w:b/>
            <w:sz w:val="24"/>
            <w:szCs w:val="24"/>
          </w:rPr>
          <w:t>.</w:t>
        </w:r>
      </w:ins>
      <w:r w:rsidR="0048103B">
        <w:rPr>
          <w:rFonts w:ascii="Times New Roman" w:hAnsi="Times New Roman"/>
          <w:b/>
          <w:sz w:val="24"/>
          <w:szCs w:val="24"/>
        </w:rPr>
        <w:t>7</w:t>
      </w:r>
    </w:p>
    <w:p w14:paraId="40330BFE" w14:textId="77777777" w:rsidR="00170C8E" w:rsidRPr="000E7412" w:rsidRDefault="00170C8E" w:rsidP="006213CA">
      <w:pPr>
        <w:pStyle w:val="ListParagraph"/>
        <w:spacing w:line="200" w:lineRule="atLeast"/>
        <w:ind w:left="1440"/>
        <w:rPr>
          <w:rFonts w:ascii="Times New Roman" w:hAnsi="Times New Roman"/>
          <w:b/>
          <w:sz w:val="20"/>
          <w:szCs w:val="20"/>
        </w:rPr>
      </w:pPr>
    </w:p>
    <w:p w14:paraId="40330BFF" w14:textId="77777777" w:rsidR="00DA06B7" w:rsidRPr="000E7412" w:rsidRDefault="00DA06B7" w:rsidP="003F0CAA">
      <w:pPr>
        <w:pStyle w:val="ListParagraph"/>
        <w:spacing w:line="200" w:lineRule="atLeast"/>
        <w:ind w:left="1440"/>
        <w:rPr>
          <w:rFonts w:ascii="Times New Roman" w:hAnsi="Times New Roman"/>
          <w:b/>
          <w:sz w:val="24"/>
          <w:szCs w:val="24"/>
        </w:rPr>
      </w:pPr>
      <w:r w:rsidRPr="000E7412">
        <w:rPr>
          <w:rFonts w:ascii="Times New Roman" w:hAnsi="Times New Roman"/>
          <w:b/>
          <w:sz w:val="24"/>
          <w:szCs w:val="24"/>
        </w:rPr>
        <w:t>Sustainable Food Tracking Template Example</w:t>
      </w:r>
      <w:r w:rsidR="003F0CAA">
        <w:rPr>
          <w:rFonts w:ascii="Times New Roman" w:hAnsi="Times New Roman"/>
          <w:b/>
          <w:sz w:val="24"/>
          <w:szCs w:val="24"/>
        </w:rPr>
        <w:t>…………………………………………...</w:t>
      </w:r>
      <w:ins w:id="61" w:author="dsinclair" w:date="2014-08-06T08:59:00Z">
        <w:r w:rsidR="00617EB2">
          <w:rPr>
            <w:rFonts w:ascii="Times New Roman" w:hAnsi="Times New Roman"/>
            <w:b/>
            <w:sz w:val="24"/>
            <w:szCs w:val="24"/>
          </w:rPr>
          <w:t>.</w:t>
        </w:r>
      </w:ins>
      <w:r w:rsidR="003F0CAA">
        <w:rPr>
          <w:rFonts w:ascii="Times New Roman" w:hAnsi="Times New Roman"/>
          <w:b/>
          <w:sz w:val="24"/>
          <w:szCs w:val="24"/>
        </w:rPr>
        <w:t>7</w:t>
      </w:r>
    </w:p>
    <w:p w14:paraId="40330C00" w14:textId="77777777" w:rsidR="00170C8E" w:rsidRPr="000E7412" w:rsidRDefault="00170C8E" w:rsidP="006213CA">
      <w:pPr>
        <w:pStyle w:val="ListParagraph"/>
        <w:spacing w:line="200" w:lineRule="atLeast"/>
        <w:ind w:left="1440"/>
        <w:rPr>
          <w:rFonts w:ascii="Times New Roman" w:hAnsi="Times New Roman"/>
          <w:b/>
          <w:sz w:val="20"/>
          <w:szCs w:val="20"/>
        </w:rPr>
      </w:pPr>
    </w:p>
    <w:p w14:paraId="40330C01" w14:textId="77777777" w:rsidR="00DA06B7" w:rsidRPr="000E7412" w:rsidRDefault="00486458" w:rsidP="003F0CAA">
      <w:pPr>
        <w:pStyle w:val="ListParagraph"/>
        <w:spacing w:line="200" w:lineRule="atLeast"/>
        <w:ind w:left="1440"/>
        <w:rPr>
          <w:rFonts w:ascii="Times New Roman" w:hAnsi="Times New Roman"/>
          <w:b/>
          <w:sz w:val="24"/>
          <w:szCs w:val="24"/>
        </w:rPr>
      </w:pPr>
      <w:r>
        <w:rPr>
          <w:rFonts w:ascii="Times New Roman" w:hAnsi="Times New Roman"/>
          <w:b/>
          <w:sz w:val="24"/>
          <w:szCs w:val="24"/>
        </w:rPr>
        <w:t>Total Spend Categories 2013-14</w:t>
      </w:r>
      <w:r w:rsidR="00505703">
        <w:rPr>
          <w:rFonts w:ascii="Times New Roman" w:hAnsi="Times New Roman"/>
          <w:b/>
          <w:sz w:val="24"/>
          <w:szCs w:val="24"/>
        </w:rPr>
        <w:t>……………………………………………………………</w:t>
      </w:r>
      <w:ins w:id="62" w:author="dsinclair" w:date="2014-08-06T08:59:00Z">
        <w:r w:rsidR="00617EB2">
          <w:rPr>
            <w:rFonts w:ascii="Times New Roman" w:hAnsi="Times New Roman"/>
            <w:b/>
            <w:sz w:val="24"/>
            <w:szCs w:val="24"/>
          </w:rPr>
          <w:t>.</w:t>
        </w:r>
      </w:ins>
      <w:r w:rsidR="00505703">
        <w:rPr>
          <w:rFonts w:ascii="Times New Roman" w:hAnsi="Times New Roman"/>
          <w:b/>
          <w:sz w:val="24"/>
          <w:szCs w:val="24"/>
        </w:rPr>
        <w:t>8</w:t>
      </w:r>
    </w:p>
    <w:p w14:paraId="40330C02" w14:textId="77777777" w:rsidR="00170C8E" w:rsidRPr="000E7412" w:rsidRDefault="00170C8E" w:rsidP="006213CA">
      <w:pPr>
        <w:pStyle w:val="ListParagraph"/>
        <w:spacing w:line="200" w:lineRule="atLeast"/>
        <w:ind w:left="1440"/>
        <w:rPr>
          <w:rFonts w:ascii="Times New Roman" w:hAnsi="Times New Roman"/>
          <w:b/>
          <w:sz w:val="20"/>
          <w:szCs w:val="20"/>
        </w:rPr>
      </w:pPr>
    </w:p>
    <w:p w14:paraId="40330C03" w14:textId="77777777" w:rsidR="00DA06B7" w:rsidRPr="000E7412" w:rsidRDefault="00F70548" w:rsidP="003F0CAA">
      <w:pPr>
        <w:pStyle w:val="ListParagraph"/>
        <w:spacing w:line="200" w:lineRule="atLeast"/>
        <w:ind w:left="1440"/>
        <w:rPr>
          <w:rFonts w:ascii="Times New Roman" w:hAnsi="Times New Roman"/>
          <w:b/>
          <w:sz w:val="24"/>
          <w:szCs w:val="24"/>
        </w:rPr>
      </w:pPr>
      <w:r w:rsidRPr="000E7412">
        <w:rPr>
          <w:rFonts w:ascii="Times New Roman" w:hAnsi="Times New Roman"/>
          <w:b/>
          <w:sz w:val="24"/>
          <w:szCs w:val="24"/>
        </w:rPr>
        <w:t>Produce Purchases</w:t>
      </w:r>
      <w:r w:rsidR="00505703">
        <w:rPr>
          <w:rFonts w:ascii="Times New Roman" w:hAnsi="Times New Roman"/>
          <w:b/>
          <w:sz w:val="24"/>
          <w:szCs w:val="24"/>
        </w:rPr>
        <w:t>…………………………………………………………………………</w:t>
      </w:r>
      <w:del w:id="63" w:author="dsinclair" w:date="2014-08-06T08:59:00Z">
        <w:r w:rsidR="00505703" w:rsidDel="00617EB2">
          <w:rPr>
            <w:rFonts w:ascii="Times New Roman" w:hAnsi="Times New Roman"/>
            <w:b/>
            <w:sz w:val="24"/>
            <w:szCs w:val="24"/>
          </w:rPr>
          <w:delText>..</w:delText>
        </w:r>
      </w:del>
      <w:ins w:id="64" w:author="dsinclair" w:date="2014-08-06T09:00:00Z">
        <w:r w:rsidR="000C5A26">
          <w:rPr>
            <w:rFonts w:ascii="Times New Roman" w:hAnsi="Times New Roman"/>
            <w:b/>
            <w:sz w:val="24"/>
            <w:szCs w:val="24"/>
          </w:rPr>
          <w:t>...</w:t>
        </w:r>
      </w:ins>
      <w:r w:rsidR="00505703">
        <w:rPr>
          <w:rFonts w:ascii="Times New Roman" w:hAnsi="Times New Roman"/>
          <w:b/>
          <w:sz w:val="24"/>
          <w:szCs w:val="24"/>
        </w:rPr>
        <w:t>9</w:t>
      </w:r>
    </w:p>
    <w:p w14:paraId="40330C04" w14:textId="77777777" w:rsidR="00170C8E" w:rsidRPr="000E7412" w:rsidRDefault="00170C8E" w:rsidP="006213CA">
      <w:pPr>
        <w:pStyle w:val="ListParagraph"/>
        <w:spacing w:line="200" w:lineRule="atLeast"/>
        <w:ind w:left="1440"/>
        <w:rPr>
          <w:rFonts w:ascii="Times New Roman" w:hAnsi="Times New Roman"/>
          <w:b/>
          <w:sz w:val="20"/>
          <w:szCs w:val="20"/>
        </w:rPr>
      </w:pPr>
    </w:p>
    <w:p w14:paraId="40330C05" w14:textId="77777777" w:rsidR="00DA06B7" w:rsidRPr="000E7412" w:rsidRDefault="00F70548" w:rsidP="003F0CAA">
      <w:pPr>
        <w:pStyle w:val="ListParagraph"/>
        <w:spacing w:line="200" w:lineRule="atLeast"/>
        <w:ind w:left="1440"/>
        <w:rPr>
          <w:rFonts w:ascii="Times New Roman" w:hAnsi="Times New Roman"/>
          <w:b/>
          <w:sz w:val="24"/>
          <w:szCs w:val="24"/>
        </w:rPr>
      </w:pPr>
      <w:del w:id="65" w:author="dsinclair" w:date="2014-08-06T09:22:00Z">
        <w:r w:rsidRPr="000E7412" w:rsidDel="00E52157">
          <w:rPr>
            <w:rFonts w:ascii="Times New Roman" w:hAnsi="Times New Roman"/>
            <w:b/>
            <w:sz w:val="24"/>
            <w:szCs w:val="24"/>
          </w:rPr>
          <w:delText>Notable Food Purchases</w:delText>
        </w:r>
      </w:del>
      <w:ins w:id="66" w:author="dsinclair" w:date="2014-08-06T09:22:00Z">
        <w:r w:rsidR="00E52157">
          <w:rPr>
            <w:rFonts w:ascii="Times New Roman" w:hAnsi="Times New Roman"/>
            <w:b/>
            <w:sz w:val="24"/>
            <w:szCs w:val="24"/>
          </w:rPr>
          <w:t>Current Sustainable Practices.</w:t>
        </w:r>
      </w:ins>
      <w:del w:id="67" w:author="dsinclair" w:date="2014-08-06T09:22:00Z">
        <w:r w:rsidR="003F0CAA" w:rsidDel="00E52157">
          <w:rPr>
            <w:rFonts w:ascii="Times New Roman" w:hAnsi="Times New Roman"/>
            <w:b/>
            <w:sz w:val="24"/>
            <w:szCs w:val="24"/>
          </w:rPr>
          <w:delText xml:space="preserve"> 20</w:delText>
        </w:r>
        <w:r w:rsidR="00505703" w:rsidDel="00E52157">
          <w:rPr>
            <w:rFonts w:ascii="Times New Roman" w:hAnsi="Times New Roman"/>
            <w:b/>
            <w:sz w:val="24"/>
            <w:szCs w:val="24"/>
          </w:rPr>
          <w:delText>13-</w:delText>
        </w:r>
      </w:del>
      <w:ins w:id="68" w:author="dsinclair" w:date="2014-08-06T09:22:00Z">
        <w:r w:rsidR="00E52157">
          <w:rPr>
            <w:rFonts w:ascii="Times New Roman" w:hAnsi="Times New Roman"/>
            <w:b/>
            <w:sz w:val="24"/>
            <w:szCs w:val="24"/>
          </w:rPr>
          <w:t>…...</w:t>
        </w:r>
      </w:ins>
      <w:del w:id="69" w:author="dsinclair" w:date="2014-08-06T09:22:00Z">
        <w:r w:rsidR="00505703" w:rsidDel="00E52157">
          <w:rPr>
            <w:rFonts w:ascii="Times New Roman" w:hAnsi="Times New Roman"/>
            <w:b/>
            <w:sz w:val="24"/>
            <w:szCs w:val="24"/>
          </w:rPr>
          <w:delText>2014</w:delText>
        </w:r>
      </w:del>
      <w:r w:rsidR="00505703">
        <w:rPr>
          <w:rFonts w:ascii="Times New Roman" w:hAnsi="Times New Roman"/>
          <w:b/>
          <w:sz w:val="24"/>
          <w:szCs w:val="24"/>
        </w:rPr>
        <w:t>………………………………………………………...10</w:t>
      </w:r>
    </w:p>
    <w:p w14:paraId="40330C06" w14:textId="77777777" w:rsidR="00170C8E" w:rsidRPr="000E7412" w:rsidRDefault="00170C8E" w:rsidP="006213CA">
      <w:pPr>
        <w:pStyle w:val="ListParagraph"/>
        <w:spacing w:line="200" w:lineRule="atLeast"/>
        <w:ind w:left="1440"/>
        <w:rPr>
          <w:rFonts w:ascii="Times New Roman" w:hAnsi="Times New Roman"/>
          <w:b/>
          <w:sz w:val="20"/>
          <w:szCs w:val="20"/>
        </w:rPr>
      </w:pPr>
    </w:p>
    <w:p w14:paraId="40330C07" w14:textId="77777777" w:rsidR="00DA06B7" w:rsidRPr="003F0CAA" w:rsidRDefault="00F70548" w:rsidP="003F0CAA">
      <w:pPr>
        <w:spacing w:line="200" w:lineRule="atLeast"/>
        <w:ind w:left="720" w:firstLine="720"/>
        <w:rPr>
          <w:rFonts w:ascii="Times New Roman" w:hAnsi="Times New Roman"/>
          <w:b/>
          <w:sz w:val="24"/>
          <w:szCs w:val="24"/>
        </w:rPr>
      </w:pPr>
      <w:r w:rsidRPr="003F0CAA">
        <w:rPr>
          <w:rFonts w:ascii="Times New Roman" w:hAnsi="Times New Roman"/>
          <w:b/>
          <w:sz w:val="24"/>
          <w:szCs w:val="24"/>
        </w:rPr>
        <w:t xml:space="preserve">Sustainable </w:t>
      </w:r>
      <w:r w:rsidR="00BA2FE9" w:rsidRPr="003F0CAA">
        <w:rPr>
          <w:rFonts w:ascii="Times New Roman" w:hAnsi="Times New Roman"/>
          <w:b/>
          <w:sz w:val="24"/>
          <w:szCs w:val="24"/>
        </w:rPr>
        <w:t>Purchases to be I</w:t>
      </w:r>
      <w:r w:rsidR="003F0CAA">
        <w:rPr>
          <w:rFonts w:ascii="Times New Roman" w:hAnsi="Times New Roman"/>
          <w:b/>
          <w:sz w:val="24"/>
          <w:szCs w:val="24"/>
        </w:rPr>
        <w:t>mpl</w:t>
      </w:r>
      <w:r w:rsidR="00505703">
        <w:rPr>
          <w:rFonts w:ascii="Times New Roman" w:hAnsi="Times New Roman"/>
          <w:b/>
          <w:sz w:val="24"/>
          <w:szCs w:val="24"/>
        </w:rPr>
        <w:t>emented 2014-</w:t>
      </w:r>
      <w:ins w:id="70" w:author="dsinclair" w:date="2014-08-06T09:23:00Z">
        <w:r w:rsidR="00F50B38">
          <w:rPr>
            <w:rFonts w:ascii="Times New Roman" w:hAnsi="Times New Roman"/>
            <w:b/>
            <w:sz w:val="24"/>
            <w:szCs w:val="24"/>
          </w:rPr>
          <w:t>20</w:t>
        </w:r>
      </w:ins>
      <w:r w:rsidR="00505703">
        <w:rPr>
          <w:rFonts w:ascii="Times New Roman" w:hAnsi="Times New Roman"/>
          <w:b/>
          <w:sz w:val="24"/>
          <w:szCs w:val="24"/>
        </w:rPr>
        <w:t>15……………………………………</w:t>
      </w:r>
      <w:ins w:id="71" w:author="dsinclair" w:date="2014-08-06T09:23:00Z">
        <w:r w:rsidR="00F50B38">
          <w:rPr>
            <w:rFonts w:ascii="Times New Roman" w:hAnsi="Times New Roman"/>
            <w:b/>
            <w:sz w:val="24"/>
            <w:szCs w:val="24"/>
          </w:rPr>
          <w:t>.</w:t>
        </w:r>
      </w:ins>
      <w:del w:id="72" w:author="dsinclair" w:date="2014-08-06T09:23:00Z">
        <w:r w:rsidR="00505703" w:rsidDel="00F50B38">
          <w:rPr>
            <w:rFonts w:ascii="Times New Roman" w:hAnsi="Times New Roman"/>
            <w:b/>
            <w:sz w:val="24"/>
            <w:szCs w:val="24"/>
          </w:rPr>
          <w:delText>….</w:delText>
        </w:r>
      </w:del>
      <w:r w:rsidR="00505703">
        <w:rPr>
          <w:rFonts w:ascii="Times New Roman" w:hAnsi="Times New Roman"/>
          <w:b/>
          <w:sz w:val="24"/>
          <w:szCs w:val="24"/>
        </w:rPr>
        <w:t>10</w:t>
      </w:r>
    </w:p>
    <w:p w14:paraId="40330C08" w14:textId="77777777" w:rsidR="00170C8E" w:rsidRPr="000E7412" w:rsidRDefault="00170C8E" w:rsidP="006213CA">
      <w:pPr>
        <w:pStyle w:val="ListParagraph"/>
        <w:spacing w:before="240"/>
        <w:ind w:left="1440"/>
        <w:rPr>
          <w:rFonts w:ascii="Times New Roman" w:hAnsi="Times New Roman"/>
          <w:b/>
          <w:sz w:val="24"/>
          <w:szCs w:val="24"/>
        </w:rPr>
      </w:pPr>
    </w:p>
    <w:p w14:paraId="40330C09" w14:textId="77777777" w:rsidR="00DA06B7" w:rsidRPr="000E7412" w:rsidRDefault="00DA06B7" w:rsidP="00A37B29">
      <w:pPr>
        <w:ind w:firstLine="360"/>
        <w:rPr>
          <w:rFonts w:ascii="Times New Roman" w:hAnsi="Times New Roman"/>
          <w:b/>
          <w:sz w:val="24"/>
          <w:szCs w:val="24"/>
        </w:rPr>
      </w:pPr>
      <w:r w:rsidRPr="000E7412">
        <w:rPr>
          <w:rFonts w:ascii="Times New Roman" w:hAnsi="Times New Roman"/>
          <w:b/>
          <w:sz w:val="24"/>
          <w:szCs w:val="24"/>
        </w:rPr>
        <w:lastRenderedPageBreak/>
        <w:t>2.</w:t>
      </w:r>
      <w:r w:rsidRPr="000E7412">
        <w:rPr>
          <w:rFonts w:ascii="Times New Roman" w:hAnsi="Times New Roman"/>
          <w:b/>
          <w:sz w:val="24"/>
          <w:szCs w:val="24"/>
        </w:rPr>
        <w:tab/>
        <w:t xml:space="preserve"> Education and Outreach</w:t>
      </w:r>
    </w:p>
    <w:p w14:paraId="40330C0A" w14:textId="77777777" w:rsidR="00DA06B7" w:rsidRPr="000E7412" w:rsidRDefault="00DA06B7" w:rsidP="003F0CAA">
      <w:pPr>
        <w:pStyle w:val="ListParagraph"/>
        <w:ind w:left="1530"/>
        <w:rPr>
          <w:rFonts w:ascii="Times New Roman" w:hAnsi="Times New Roman"/>
          <w:b/>
          <w:sz w:val="24"/>
          <w:szCs w:val="24"/>
        </w:rPr>
      </w:pPr>
      <w:r w:rsidRPr="000E7412">
        <w:rPr>
          <w:rFonts w:ascii="Times New Roman" w:hAnsi="Times New Roman"/>
          <w:b/>
          <w:sz w:val="24"/>
          <w:szCs w:val="24"/>
        </w:rPr>
        <w:t>Educational Events</w:t>
      </w:r>
      <w:r w:rsidR="004103C8" w:rsidRPr="000E7412">
        <w:rPr>
          <w:rFonts w:ascii="Times New Roman" w:hAnsi="Times New Roman"/>
          <w:b/>
          <w:sz w:val="24"/>
          <w:szCs w:val="24"/>
        </w:rPr>
        <w:t xml:space="preserve"> and Resources</w:t>
      </w:r>
      <w:r w:rsidR="00505703">
        <w:rPr>
          <w:rFonts w:ascii="Times New Roman" w:hAnsi="Times New Roman"/>
          <w:b/>
          <w:sz w:val="24"/>
          <w:szCs w:val="24"/>
        </w:rPr>
        <w:t>………………………………………………………</w:t>
      </w:r>
      <w:ins w:id="73" w:author="dsinclair" w:date="2014-08-06T09:00:00Z">
        <w:r w:rsidR="000C5A26">
          <w:rPr>
            <w:rFonts w:ascii="Times New Roman" w:hAnsi="Times New Roman"/>
            <w:b/>
            <w:sz w:val="24"/>
            <w:szCs w:val="24"/>
          </w:rPr>
          <w:t>.</w:t>
        </w:r>
      </w:ins>
      <w:r w:rsidR="00505703">
        <w:rPr>
          <w:rFonts w:ascii="Times New Roman" w:hAnsi="Times New Roman"/>
          <w:b/>
          <w:sz w:val="24"/>
          <w:szCs w:val="24"/>
        </w:rPr>
        <w:t>11</w:t>
      </w:r>
    </w:p>
    <w:p w14:paraId="40330C0B" w14:textId="77777777" w:rsidR="004103C8" w:rsidRPr="000E7412" w:rsidRDefault="004103C8" w:rsidP="004103C8">
      <w:pPr>
        <w:pStyle w:val="ListParagraph"/>
        <w:ind w:left="1080"/>
        <w:rPr>
          <w:rFonts w:ascii="Times New Roman" w:hAnsi="Times New Roman"/>
          <w:b/>
          <w:sz w:val="20"/>
          <w:szCs w:val="20"/>
        </w:rPr>
      </w:pPr>
    </w:p>
    <w:p w14:paraId="40330C0C" w14:textId="77777777" w:rsidR="00DA06B7" w:rsidRPr="000E7412" w:rsidRDefault="00333348" w:rsidP="003F0CAA">
      <w:pPr>
        <w:pStyle w:val="ListParagraph"/>
        <w:ind w:left="1530"/>
        <w:rPr>
          <w:rFonts w:ascii="Times New Roman" w:hAnsi="Times New Roman"/>
          <w:b/>
          <w:sz w:val="24"/>
          <w:szCs w:val="24"/>
        </w:rPr>
      </w:pPr>
      <w:r w:rsidRPr="000E7412">
        <w:rPr>
          <w:rFonts w:ascii="Times New Roman" w:hAnsi="Times New Roman"/>
          <w:b/>
          <w:sz w:val="24"/>
          <w:szCs w:val="24"/>
        </w:rPr>
        <w:t>Outreach Events</w:t>
      </w:r>
      <w:r w:rsidR="00505703">
        <w:rPr>
          <w:rFonts w:ascii="Times New Roman" w:hAnsi="Times New Roman"/>
          <w:b/>
          <w:sz w:val="24"/>
          <w:szCs w:val="24"/>
        </w:rPr>
        <w:t>…………………………………………………………………………</w:t>
      </w:r>
      <w:del w:id="74" w:author="dsinclair" w:date="2014-08-06T09:00:00Z">
        <w:r w:rsidR="00505703" w:rsidDel="000C5A26">
          <w:rPr>
            <w:rFonts w:ascii="Times New Roman" w:hAnsi="Times New Roman"/>
            <w:b/>
            <w:sz w:val="24"/>
            <w:szCs w:val="24"/>
          </w:rPr>
          <w:delText>..</w:delText>
        </w:r>
      </w:del>
      <w:ins w:id="75" w:author="dsinclair" w:date="2014-08-06T09:00:00Z">
        <w:r w:rsidR="000C5A26">
          <w:rPr>
            <w:rFonts w:ascii="Times New Roman" w:hAnsi="Times New Roman"/>
            <w:b/>
            <w:sz w:val="24"/>
            <w:szCs w:val="24"/>
          </w:rPr>
          <w:t>…</w:t>
        </w:r>
      </w:ins>
      <w:r w:rsidR="00505703">
        <w:rPr>
          <w:rFonts w:ascii="Times New Roman" w:hAnsi="Times New Roman"/>
          <w:b/>
          <w:sz w:val="24"/>
          <w:szCs w:val="24"/>
        </w:rPr>
        <w:t>16</w:t>
      </w:r>
    </w:p>
    <w:p w14:paraId="40330C0D" w14:textId="77777777" w:rsidR="004103C8" w:rsidRPr="000E7412" w:rsidRDefault="004103C8" w:rsidP="004103C8">
      <w:pPr>
        <w:pStyle w:val="ListParagraph"/>
        <w:ind w:left="1530"/>
        <w:rPr>
          <w:rFonts w:ascii="Times New Roman" w:hAnsi="Times New Roman"/>
          <w:b/>
          <w:sz w:val="24"/>
          <w:szCs w:val="24"/>
        </w:rPr>
      </w:pPr>
    </w:p>
    <w:p w14:paraId="40330C0E" w14:textId="77777777" w:rsidR="008816B2" w:rsidRPr="000E7412" w:rsidRDefault="008816B2" w:rsidP="00A37B29">
      <w:pPr>
        <w:ind w:firstLine="360"/>
        <w:rPr>
          <w:rFonts w:ascii="Times New Roman" w:hAnsi="Times New Roman"/>
          <w:b/>
          <w:sz w:val="24"/>
          <w:szCs w:val="24"/>
        </w:rPr>
      </w:pPr>
      <w:r w:rsidRPr="000E7412">
        <w:rPr>
          <w:rFonts w:ascii="Times New Roman" w:hAnsi="Times New Roman"/>
          <w:b/>
          <w:sz w:val="24"/>
          <w:szCs w:val="24"/>
        </w:rPr>
        <w:t xml:space="preserve">3. </w:t>
      </w:r>
      <w:r w:rsidRPr="000E7412">
        <w:rPr>
          <w:rFonts w:ascii="Times New Roman" w:hAnsi="Times New Roman"/>
          <w:b/>
          <w:sz w:val="24"/>
          <w:szCs w:val="24"/>
        </w:rPr>
        <w:tab/>
        <w:t>Community Involvement</w:t>
      </w:r>
    </w:p>
    <w:p w14:paraId="40330C0F" w14:textId="77777777" w:rsidR="008816B2" w:rsidRPr="000E7412" w:rsidRDefault="00F70548" w:rsidP="003F0CAA">
      <w:pPr>
        <w:pStyle w:val="ListParagraph"/>
        <w:ind w:left="1440"/>
        <w:rPr>
          <w:rFonts w:ascii="Times New Roman" w:hAnsi="Times New Roman"/>
          <w:b/>
          <w:sz w:val="24"/>
          <w:szCs w:val="24"/>
        </w:rPr>
      </w:pPr>
      <w:r w:rsidRPr="000E7412">
        <w:rPr>
          <w:rFonts w:ascii="Times New Roman" w:hAnsi="Times New Roman"/>
          <w:b/>
          <w:sz w:val="24"/>
          <w:szCs w:val="24"/>
        </w:rPr>
        <w:t>Santa Barbara County Community</w:t>
      </w:r>
      <w:r w:rsidR="004103C8" w:rsidRPr="000E7412">
        <w:rPr>
          <w:rFonts w:ascii="Times New Roman" w:hAnsi="Times New Roman"/>
          <w:b/>
          <w:sz w:val="24"/>
          <w:szCs w:val="24"/>
        </w:rPr>
        <w:t xml:space="preserve"> Involvement</w:t>
      </w:r>
      <w:r w:rsidR="009F22E4">
        <w:rPr>
          <w:rFonts w:ascii="Times New Roman" w:hAnsi="Times New Roman"/>
          <w:b/>
          <w:sz w:val="24"/>
          <w:szCs w:val="24"/>
        </w:rPr>
        <w:t>………………………………………</w:t>
      </w:r>
      <w:del w:id="76" w:author="dsinclair" w:date="2014-08-06T09:00:00Z">
        <w:r w:rsidR="009F22E4" w:rsidDel="000C5A26">
          <w:rPr>
            <w:rFonts w:ascii="Times New Roman" w:hAnsi="Times New Roman"/>
            <w:b/>
            <w:sz w:val="24"/>
            <w:szCs w:val="24"/>
          </w:rPr>
          <w:delText>..</w:delText>
        </w:r>
      </w:del>
      <w:ins w:id="77" w:author="dsinclair" w:date="2014-08-06T09:00:00Z">
        <w:r w:rsidR="000C5A26">
          <w:rPr>
            <w:rFonts w:ascii="Times New Roman" w:hAnsi="Times New Roman"/>
            <w:b/>
            <w:sz w:val="24"/>
            <w:szCs w:val="24"/>
          </w:rPr>
          <w:t>…</w:t>
        </w:r>
      </w:ins>
      <w:r w:rsidR="009F22E4">
        <w:rPr>
          <w:rFonts w:ascii="Times New Roman" w:hAnsi="Times New Roman"/>
          <w:b/>
          <w:sz w:val="24"/>
          <w:szCs w:val="24"/>
        </w:rPr>
        <w:t>17</w:t>
      </w:r>
    </w:p>
    <w:p w14:paraId="40330C10" w14:textId="77777777" w:rsidR="004103C8" w:rsidRPr="000E7412" w:rsidRDefault="004103C8" w:rsidP="004103C8">
      <w:pPr>
        <w:pStyle w:val="ListParagraph"/>
        <w:ind w:left="1440"/>
        <w:rPr>
          <w:rFonts w:ascii="Times New Roman" w:hAnsi="Times New Roman"/>
          <w:b/>
          <w:sz w:val="20"/>
          <w:szCs w:val="20"/>
        </w:rPr>
      </w:pPr>
    </w:p>
    <w:p w14:paraId="40330C11" w14:textId="77777777" w:rsidR="008816B2" w:rsidRPr="000E7412" w:rsidRDefault="00F70548" w:rsidP="003F0CAA">
      <w:pPr>
        <w:pStyle w:val="ListParagraph"/>
        <w:ind w:left="1440"/>
        <w:rPr>
          <w:rFonts w:ascii="Times New Roman" w:hAnsi="Times New Roman"/>
          <w:b/>
          <w:sz w:val="24"/>
          <w:szCs w:val="24"/>
        </w:rPr>
      </w:pPr>
      <w:r w:rsidRPr="000E7412">
        <w:rPr>
          <w:rFonts w:ascii="Times New Roman" w:hAnsi="Times New Roman"/>
          <w:b/>
          <w:sz w:val="24"/>
          <w:szCs w:val="24"/>
        </w:rPr>
        <w:t>Campus Community</w:t>
      </w:r>
      <w:r w:rsidR="004103C8" w:rsidRPr="000E7412">
        <w:rPr>
          <w:rFonts w:ascii="Times New Roman" w:hAnsi="Times New Roman"/>
          <w:b/>
          <w:sz w:val="24"/>
          <w:szCs w:val="24"/>
        </w:rPr>
        <w:t xml:space="preserve"> Involvement</w:t>
      </w:r>
      <w:r w:rsidR="009F22E4">
        <w:rPr>
          <w:rFonts w:ascii="Times New Roman" w:hAnsi="Times New Roman"/>
          <w:b/>
          <w:sz w:val="24"/>
          <w:szCs w:val="24"/>
        </w:rPr>
        <w:t>………………………………………………………</w:t>
      </w:r>
      <w:del w:id="78" w:author="dsinclair" w:date="2014-08-06T09:00:00Z">
        <w:r w:rsidR="009F22E4" w:rsidDel="000C5A26">
          <w:rPr>
            <w:rFonts w:ascii="Times New Roman" w:hAnsi="Times New Roman"/>
            <w:b/>
            <w:sz w:val="24"/>
            <w:szCs w:val="24"/>
          </w:rPr>
          <w:delText>..</w:delText>
        </w:r>
      </w:del>
      <w:ins w:id="79" w:author="dsinclair" w:date="2014-08-06T09:00:00Z">
        <w:r w:rsidR="000C5A26">
          <w:rPr>
            <w:rFonts w:ascii="Times New Roman" w:hAnsi="Times New Roman"/>
            <w:b/>
            <w:sz w:val="24"/>
            <w:szCs w:val="24"/>
          </w:rPr>
          <w:t>…</w:t>
        </w:r>
      </w:ins>
      <w:r w:rsidR="009F22E4">
        <w:rPr>
          <w:rFonts w:ascii="Times New Roman" w:hAnsi="Times New Roman"/>
          <w:b/>
          <w:sz w:val="24"/>
          <w:szCs w:val="24"/>
        </w:rPr>
        <w:t>19</w:t>
      </w:r>
    </w:p>
    <w:p w14:paraId="40330C12" w14:textId="77777777" w:rsidR="006213CA" w:rsidRPr="000E7412" w:rsidRDefault="006213CA" w:rsidP="006213CA">
      <w:pPr>
        <w:pStyle w:val="ListParagraph"/>
        <w:ind w:left="1440"/>
        <w:rPr>
          <w:rFonts w:ascii="Times New Roman" w:hAnsi="Times New Roman"/>
          <w:b/>
          <w:sz w:val="24"/>
          <w:szCs w:val="24"/>
        </w:rPr>
      </w:pPr>
    </w:p>
    <w:p w14:paraId="40330C13" w14:textId="77777777" w:rsidR="008816B2" w:rsidRPr="000E7412" w:rsidRDefault="008816B2" w:rsidP="00A37B29">
      <w:pPr>
        <w:ind w:firstLine="360"/>
        <w:rPr>
          <w:rFonts w:ascii="Times New Roman" w:hAnsi="Times New Roman"/>
          <w:b/>
          <w:sz w:val="24"/>
          <w:szCs w:val="24"/>
        </w:rPr>
      </w:pPr>
      <w:r w:rsidRPr="000E7412">
        <w:rPr>
          <w:rFonts w:ascii="Times New Roman" w:hAnsi="Times New Roman"/>
          <w:b/>
          <w:sz w:val="24"/>
          <w:szCs w:val="24"/>
        </w:rPr>
        <w:t xml:space="preserve">4. </w:t>
      </w:r>
      <w:r w:rsidRPr="000E7412">
        <w:rPr>
          <w:rFonts w:ascii="Times New Roman" w:hAnsi="Times New Roman"/>
          <w:b/>
          <w:sz w:val="24"/>
          <w:szCs w:val="24"/>
        </w:rPr>
        <w:tab/>
        <w:t>Sustainable Operations</w:t>
      </w:r>
    </w:p>
    <w:p w14:paraId="40330C14" w14:textId="77777777" w:rsidR="008816B2" w:rsidRPr="000E7412" w:rsidRDefault="008816B2" w:rsidP="009F22E4">
      <w:pPr>
        <w:pStyle w:val="ListParagraph"/>
        <w:ind w:left="1440"/>
        <w:rPr>
          <w:rFonts w:ascii="Times New Roman" w:hAnsi="Times New Roman"/>
          <w:b/>
          <w:sz w:val="24"/>
          <w:szCs w:val="24"/>
        </w:rPr>
      </w:pPr>
      <w:r w:rsidRPr="000E7412">
        <w:rPr>
          <w:rFonts w:ascii="Times New Roman" w:hAnsi="Times New Roman"/>
          <w:b/>
          <w:sz w:val="24"/>
          <w:szCs w:val="24"/>
        </w:rPr>
        <w:t xml:space="preserve">Notable Operations </w:t>
      </w:r>
      <w:r w:rsidR="00FC04D4" w:rsidRPr="000E7412">
        <w:rPr>
          <w:rFonts w:ascii="Times New Roman" w:hAnsi="Times New Roman"/>
          <w:b/>
          <w:sz w:val="24"/>
          <w:szCs w:val="24"/>
        </w:rPr>
        <w:t xml:space="preserve">for </w:t>
      </w:r>
      <w:r w:rsidR="00486458">
        <w:rPr>
          <w:rFonts w:ascii="Times New Roman" w:hAnsi="Times New Roman"/>
          <w:b/>
          <w:sz w:val="24"/>
          <w:szCs w:val="24"/>
        </w:rPr>
        <w:t>2013-2014</w:t>
      </w:r>
      <w:r w:rsidR="00505703">
        <w:rPr>
          <w:rFonts w:ascii="Times New Roman" w:hAnsi="Times New Roman"/>
          <w:b/>
          <w:sz w:val="24"/>
          <w:szCs w:val="24"/>
        </w:rPr>
        <w:t>………………………………………………………</w:t>
      </w:r>
      <w:del w:id="80" w:author="dsinclair" w:date="2014-08-06T09:00:00Z">
        <w:r w:rsidR="00505703" w:rsidDel="000C5A26">
          <w:rPr>
            <w:rFonts w:ascii="Times New Roman" w:hAnsi="Times New Roman"/>
            <w:b/>
            <w:sz w:val="24"/>
            <w:szCs w:val="24"/>
          </w:rPr>
          <w:delText>..</w:delText>
        </w:r>
      </w:del>
      <w:ins w:id="81" w:author="dsinclair" w:date="2014-08-06T09:00:00Z">
        <w:r w:rsidR="000C5A26">
          <w:rPr>
            <w:rFonts w:ascii="Times New Roman" w:hAnsi="Times New Roman"/>
            <w:b/>
            <w:sz w:val="24"/>
            <w:szCs w:val="24"/>
          </w:rPr>
          <w:t>…</w:t>
        </w:r>
      </w:ins>
      <w:r w:rsidR="00505703">
        <w:rPr>
          <w:rFonts w:ascii="Times New Roman" w:hAnsi="Times New Roman"/>
          <w:b/>
          <w:sz w:val="24"/>
          <w:szCs w:val="24"/>
        </w:rPr>
        <w:t>2</w:t>
      </w:r>
      <w:ins w:id="82" w:author="dsinclair" w:date="2014-08-07T15:47:00Z">
        <w:r w:rsidR="005F0572">
          <w:rPr>
            <w:rFonts w:ascii="Times New Roman" w:hAnsi="Times New Roman"/>
            <w:b/>
            <w:sz w:val="24"/>
            <w:szCs w:val="24"/>
          </w:rPr>
          <w:t>2</w:t>
        </w:r>
      </w:ins>
      <w:del w:id="83" w:author="dsinclair" w:date="2014-08-06T09:11:00Z">
        <w:r w:rsidR="00505703" w:rsidDel="00762768">
          <w:rPr>
            <w:rFonts w:ascii="Times New Roman" w:hAnsi="Times New Roman"/>
            <w:b/>
            <w:sz w:val="24"/>
            <w:szCs w:val="24"/>
          </w:rPr>
          <w:delText>2</w:delText>
        </w:r>
      </w:del>
    </w:p>
    <w:p w14:paraId="40330C15" w14:textId="77777777" w:rsidR="00FC04D4" w:rsidRPr="000E7412" w:rsidRDefault="00FC04D4" w:rsidP="00FC04D4">
      <w:pPr>
        <w:pStyle w:val="ListParagraph"/>
        <w:ind w:left="1440"/>
        <w:rPr>
          <w:rFonts w:ascii="Times New Roman" w:hAnsi="Times New Roman"/>
          <w:b/>
          <w:sz w:val="20"/>
          <w:szCs w:val="20"/>
        </w:rPr>
      </w:pPr>
    </w:p>
    <w:p w14:paraId="40330C16" w14:textId="77777777" w:rsidR="008816B2" w:rsidRPr="000E7412" w:rsidRDefault="00FC04D4" w:rsidP="009F22E4">
      <w:pPr>
        <w:pStyle w:val="ListParagraph"/>
        <w:ind w:left="1440"/>
        <w:rPr>
          <w:rFonts w:ascii="Times New Roman" w:hAnsi="Times New Roman"/>
          <w:b/>
          <w:sz w:val="24"/>
          <w:szCs w:val="24"/>
        </w:rPr>
      </w:pPr>
      <w:r w:rsidRPr="000E7412">
        <w:rPr>
          <w:rFonts w:ascii="Times New Roman" w:hAnsi="Times New Roman"/>
          <w:b/>
          <w:sz w:val="24"/>
          <w:szCs w:val="24"/>
        </w:rPr>
        <w:t>O</w:t>
      </w:r>
      <w:r w:rsidR="00486458">
        <w:rPr>
          <w:rFonts w:ascii="Times New Roman" w:hAnsi="Times New Roman"/>
          <w:b/>
          <w:sz w:val="24"/>
          <w:szCs w:val="24"/>
        </w:rPr>
        <w:t xml:space="preserve">perations to be </w:t>
      </w:r>
      <w:r w:rsidR="009F22E4">
        <w:rPr>
          <w:rFonts w:ascii="Times New Roman" w:hAnsi="Times New Roman"/>
          <w:b/>
          <w:sz w:val="24"/>
          <w:szCs w:val="24"/>
        </w:rPr>
        <w:t>Implemente</w:t>
      </w:r>
      <w:r w:rsidR="00505703">
        <w:rPr>
          <w:rFonts w:ascii="Times New Roman" w:hAnsi="Times New Roman"/>
          <w:b/>
          <w:sz w:val="24"/>
          <w:szCs w:val="24"/>
        </w:rPr>
        <w:t>d 2014-2015……………………………………………….</w:t>
      </w:r>
      <w:ins w:id="84" w:author="dsinclair" w:date="2014-08-06T09:00:00Z">
        <w:r w:rsidR="000C5A26">
          <w:rPr>
            <w:rFonts w:ascii="Times New Roman" w:hAnsi="Times New Roman"/>
            <w:b/>
            <w:sz w:val="24"/>
            <w:szCs w:val="24"/>
          </w:rPr>
          <w:t>..</w:t>
        </w:r>
      </w:ins>
      <w:r w:rsidR="00505703">
        <w:rPr>
          <w:rFonts w:ascii="Times New Roman" w:hAnsi="Times New Roman"/>
          <w:b/>
          <w:sz w:val="24"/>
          <w:szCs w:val="24"/>
        </w:rPr>
        <w:t>24</w:t>
      </w:r>
    </w:p>
    <w:p w14:paraId="40330C17" w14:textId="77777777" w:rsidR="00FC04D4" w:rsidRPr="000E7412" w:rsidRDefault="00FC04D4" w:rsidP="00FC04D4">
      <w:pPr>
        <w:pStyle w:val="ListParagraph"/>
        <w:ind w:left="1440"/>
        <w:rPr>
          <w:rFonts w:ascii="Times New Roman" w:hAnsi="Times New Roman"/>
          <w:b/>
          <w:sz w:val="20"/>
          <w:szCs w:val="20"/>
        </w:rPr>
      </w:pPr>
    </w:p>
    <w:p w14:paraId="40330C18" w14:textId="77777777" w:rsidR="008816B2" w:rsidRPr="000E7412" w:rsidRDefault="008816B2" w:rsidP="009F22E4">
      <w:pPr>
        <w:pStyle w:val="ListParagraph"/>
        <w:ind w:left="1440"/>
        <w:rPr>
          <w:rFonts w:ascii="Times New Roman" w:hAnsi="Times New Roman"/>
          <w:b/>
          <w:sz w:val="24"/>
          <w:szCs w:val="24"/>
        </w:rPr>
      </w:pPr>
      <w:r w:rsidRPr="000E7412">
        <w:rPr>
          <w:rFonts w:ascii="Times New Roman" w:hAnsi="Times New Roman"/>
          <w:b/>
          <w:sz w:val="24"/>
          <w:szCs w:val="24"/>
        </w:rPr>
        <w:t>R</w:t>
      </w:r>
      <w:r w:rsidR="003148AD" w:rsidRPr="000E7412">
        <w:rPr>
          <w:rFonts w:ascii="Times New Roman" w:hAnsi="Times New Roman"/>
          <w:b/>
          <w:sz w:val="24"/>
          <w:szCs w:val="24"/>
        </w:rPr>
        <w:t xml:space="preserve">esidential Dining Services </w:t>
      </w:r>
      <w:r w:rsidRPr="000E7412">
        <w:rPr>
          <w:rFonts w:ascii="Times New Roman" w:hAnsi="Times New Roman"/>
          <w:b/>
          <w:sz w:val="24"/>
          <w:szCs w:val="24"/>
        </w:rPr>
        <w:t>Strategic Plan</w:t>
      </w:r>
      <w:r w:rsidR="009F22E4">
        <w:rPr>
          <w:rFonts w:ascii="Times New Roman" w:hAnsi="Times New Roman"/>
          <w:b/>
          <w:sz w:val="24"/>
          <w:szCs w:val="24"/>
        </w:rPr>
        <w:t>………………………………………………</w:t>
      </w:r>
      <w:ins w:id="85" w:author="dsinclair" w:date="2014-08-06T09:00:00Z">
        <w:r w:rsidR="000C5A26">
          <w:rPr>
            <w:rFonts w:ascii="Times New Roman" w:hAnsi="Times New Roman"/>
            <w:b/>
            <w:sz w:val="24"/>
            <w:szCs w:val="24"/>
          </w:rPr>
          <w:t>.</w:t>
        </w:r>
      </w:ins>
      <w:r w:rsidR="009F22E4">
        <w:rPr>
          <w:rFonts w:ascii="Times New Roman" w:hAnsi="Times New Roman"/>
          <w:b/>
          <w:sz w:val="24"/>
          <w:szCs w:val="24"/>
        </w:rPr>
        <w:t>24</w:t>
      </w:r>
    </w:p>
    <w:p w14:paraId="40330C19" w14:textId="77777777" w:rsidR="00FC04D4" w:rsidRPr="000E7412" w:rsidRDefault="00FC04D4" w:rsidP="00FC04D4">
      <w:pPr>
        <w:pStyle w:val="ListParagraph"/>
        <w:ind w:left="1440"/>
        <w:rPr>
          <w:rFonts w:ascii="Times New Roman" w:hAnsi="Times New Roman"/>
          <w:b/>
          <w:sz w:val="20"/>
          <w:szCs w:val="20"/>
        </w:rPr>
      </w:pPr>
    </w:p>
    <w:p w14:paraId="40330C1A" w14:textId="77777777" w:rsidR="00EA749B" w:rsidRDefault="003148AD" w:rsidP="009F22E4">
      <w:pPr>
        <w:pStyle w:val="ListParagraph"/>
        <w:ind w:left="1440"/>
        <w:rPr>
          <w:rFonts w:ascii="Times New Roman" w:hAnsi="Times New Roman"/>
          <w:b/>
          <w:sz w:val="24"/>
          <w:szCs w:val="24"/>
        </w:rPr>
      </w:pPr>
      <w:r w:rsidRPr="000E7412">
        <w:rPr>
          <w:rFonts w:ascii="Times New Roman" w:hAnsi="Times New Roman"/>
          <w:b/>
          <w:sz w:val="24"/>
          <w:szCs w:val="24"/>
        </w:rPr>
        <w:t>Residential Dining Services</w:t>
      </w:r>
      <w:r w:rsidR="00FC04D4" w:rsidRPr="000E7412">
        <w:rPr>
          <w:rFonts w:ascii="Times New Roman" w:hAnsi="Times New Roman"/>
          <w:b/>
          <w:sz w:val="24"/>
          <w:szCs w:val="24"/>
        </w:rPr>
        <w:t xml:space="preserve"> Long T</w:t>
      </w:r>
      <w:r w:rsidR="008816B2" w:rsidRPr="000E7412">
        <w:rPr>
          <w:rFonts w:ascii="Times New Roman" w:hAnsi="Times New Roman"/>
          <w:b/>
          <w:sz w:val="24"/>
          <w:szCs w:val="24"/>
        </w:rPr>
        <w:t>erm Goals</w:t>
      </w:r>
      <w:r w:rsidR="00FC04D4" w:rsidRPr="000E7412">
        <w:rPr>
          <w:rFonts w:ascii="Times New Roman" w:hAnsi="Times New Roman"/>
          <w:b/>
          <w:sz w:val="24"/>
          <w:szCs w:val="24"/>
        </w:rPr>
        <w:t xml:space="preserve"> (2015)</w:t>
      </w:r>
      <w:r w:rsidR="009F22E4">
        <w:rPr>
          <w:rFonts w:ascii="Times New Roman" w:hAnsi="Times New Roman"/>
          <w:b/>
          <w:sz w:val="24"/>
          <w:szCs w:val="24"/>
        </w:rPr>
        <w:t>…………………………………..</w:t>
      </w:r>
      <w:ins w:id="86" w:author="dsinclair" w:date="2014-08-06T09:00:00Z">
        <w:r w:rsidR="000C5A26">
          <w:rPr>
            <w:rFonts w:ascii="Times New Roman" w:hAnsi="Times New Roman"/>
            <w:b/>
            <w:sz w:val="24"/>
            <w:szCs w:val="24"/>
          </w:rPr>
          <w:t>.</w:t>
        </w:r>
      </w:ins>
      <w:r w:rsidR="009F22E4">
        <w:rPr>
          <w:rFonts w:ascii="Times New Roman" w:hAnsi="Times New Roman"/>
          <w:b/>
          <w:sz w:val="24"/>
          <w:szCs w:val="24"/>
        </w:rPr>
        <w:t>27</w:t>
      </w:r>
    </w:p>
    <w:p w14:paraId="40330C1B" w14:textId="77777777" w:rsidR="005762B0" w:rsidRDefault="005762B0" w:rsidP="005762B0">
      <w:pPr>
        <w:rPr>
          <w:rFonts w:ascii="Times New Roman" w:hAnsi="Times New Roman"/>
          <w:b/>
          <w:sz w:val="24"/>
          <w:szCs w:val="24"/>
        </w:rPr>
      </w:pPr>
    </w:p>
    <w:p w14:paraId="40330C1C" w14:textId="77777777" w:rsidR="005762B0" w:rsidRPr="005762B0" w:rsidRDefault="005762B0" w:rsidP="005762B0">
      <w:pPr>
        <w:rPr>
          <w:rFonts w:ascii="Times New Roman" w:hAnsi="Times New Roman"/>
          <w:b/>
          <w:sz w:val="24"/>
          <w:szCs w:val="24"/>
        </w:rPr>
      </w:pPr>
    </w:p>
    <w:p w14:paraId="40330C1D" w14:textId="77777777" w:rsidR="003F0CAA" w:rsidRDefault="003F0CAA" w:rsidP="00712F42">
      <w:pPr>
        <w:rPr>
          <w:rFonts w:ascii="Times New Roman" w:hAnsi="Times New Roman"/>
          <w:b/>
          <w:sz w:val="24"/>
          <w:szCs w:val="24"/>
        </w:rPr>
      </w:pPr>
    </w:p>
    <w:p w14:paraId="40330C1E" w14:textId="77777777" w:rsidR="00F7486A" w:rsidRDefault="00992973" w:rsidP="00712F42">
      <w:pPr>
        <w:rPr>
          <w:rFonts w:ascii="Times New Roman" w:hAnsi="Times New Roman"/>
          <w:b/>
          <w:sz w:val="30"/>
          <w:szCs w:val="30"/>
          <w:u w:val="single"/>
        </w:rPr>
      </w:pPr>
      <w:r>
        <w:rPr>
          <w:rFonts w:ascii="Times New Roman" w:hAnsi="Times New Roman"/>
          <w:noProof/>
          <w:sz w:val="24"/>
          <w:szCs w:val="24"/>
        </w:rPr>
        <w:pict w14:anchorId="40330F19">
          <v:rect id="Rectangle 16" o:spid="_x0000_s1026" style="position:absolute;margin-left:-8.95pt;margin-top:26.3pt;width:554.25pt;height:70.5pt;z-index:2518210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" filled="f" strokecolor="#e65b01 [2404]" strokeweight="2.25pt">
            <v:stroke dashstyle="1 1" endcap="round"/>
          </v:rect>
        </w:pict>
      </w:r>
      <w:r w:rsidR="008B2DE5" w:rsidRPr="007E4BE2">
        <w:rPr>
          <w:rFonts w:ascii="Times New Roman" w:hAnsi="Times New Roman"/>
          <w:b/>
          <w:sz w:val="30"/>
          <w:szCs w:val="30"/>
          <w:u w:val="single"/>
        </w:rPr>
        <w:t>Sustainable Food Procurement</w:t>
      </w:r>
    </w:p>
    <w:p w14:paraId="40330C1F" w14:textId="77777777" w:rsidR="00712F42" w:rsidRPr="00E654DB" w:rsidRDefault="005541C5" w:rsidP="00712F42">
      <w:pPr>
        <w:rPr>
          <w:rFonts w:ascii="Times New Roman" w:hAnsi="Times New Roman"/>
          <w:sz w:val="24"/>
          <w:szCs w:val="24"/>
        </w:rPr>
      </w:pPr>
      <w:r>
        <w:rPr>
          <w:rFonts w:ascii="Times New Roman" w:hAnsi="Times New Roman"/>
          <w:sz w:val="24"/>
          <w:szCs w:val="24"/>
        </w:rPr>
        <w:t xml:space="preserve">Our Commitment: </w:t>
      </w:r>
      <w:r w:rsidR="00712F42" w:rsidRPr="00E654DB">
        <w:rPr>
          <w:rFonts w:ascii="Times New Roman" w:hAnsi="Times New Roman"/>
          <w:sz w:val="24"/>
          <w:szCs w:val="24"/>
        </w:rPr>
        <w:t xml:space="preserve">UCSB Residential Dining Services is taking strides to protect, preserve and regenerate our </w:t>
      </w:r>
      <w:r w:rsidR="003E50BF" w:rsidRPr="00E654DB">
        <w:rPr>
          <w:rFonts w:ascii="Times New Roman" w:hAnsi="Times New Roman"/>
          <w:sz w:val="24"/>
          <w:szCs w:val="24"/>
        </w:rPr>
        <w:t>environmental</w:t>
      </w:r>
      <w:r w:rsidR="00712F42" w:rsidRPr="00E654DB">
        <w:rPr>
          <w:rFonts w:ascii="Times New Roman" w:hAnsi="Times New Roman"/>
          <w:sz w:val="24"/>
          <w:szCs w:val="24"/>
        </w:rPr>
        <w:t xml:space="preserve"> resources by practicing “earth friendly” dining, and helping</w:t>
      </w:r>
      <w:r w:rsidR="00802832">
        <w:rPr>
          <w:rFonts w:ascii="Times New Roman" w:hAnsi="Times New Roman"/>
          <w:sz w:val="24"/>
          <w:szCs w:val="24"/>
        </w:rPr>
        <w:t xml:space="preserve"> UCSB on its way to becoming a </w:t>
      </w:r>
      <w:r w:rsidR="003E50BF" w:rsidRPr="00E654DB">
        <w:rPr>
          <w:rFonts w:ascii="Times New Roman" w:hAnsi="Times New Roman"/>
          <w:sz w:val="24"/>
          <w:szCs w:val="24"/>
        </w:rPr>
        <w:t>sustainable</w:t>
      </w:r>
      <w:r w:rsidR="00712F42" w:rsidRPr="00E654DB">
        <w:rPr>
          <w:rFonts w:ascii="Times New Roman" w:hAnsi="Times New Roman"/>
          <w:sz w:val="24"/>
          <w:szCs w:val="24"/>
        </w:rPr>
        <w:t xml:space="preserve"> community. It is our hope that these initiatives will have a positive impact on our local environment and will make a </w:t>
      </w:r>
      <w:r w:rsidR="003E50BF" w:rsidRPr="00E654DB">
        <w:rPr>
          <w:rFonts w:ascii="Times New Roman" w:hAnsi="Times New Roman"/>
          <w:sz w:val="24"/>
          <w:szCs w:val="24"/>
        </w:rPr>
        <w:t>difference</w:t>
      </w:r>
      <w:r w:rsidR="00712F42" w:rsidRPr="00E654DB">
        <w:rPr>
          <w:rFonts w:ascii="Times New Roman" w:hAnsi="Times New Roman"/>
          <w:sz w:val="24"/>
          <w:szCs w:val="24"/>
        </w:rPr>
        <w:t xml:space="preserve"> in the lives of those who pass through our doors </w:t>
      </w:r>
      <w:r w:rsidR="00305016">
        <w:rPr>
          <w:rFonts w:ascii="Times New Roman" w:hAnsi="Times New Roman"/>
          <w:sz w:val="24"/>
          <w:szCs w:val="24"/>
        </w:rPr>
        <w:t>each year</w:t>
      </w:r>
      <w:r w:rsidR="00712F42" w:rsidRPr="00E654DB">
        <w:rPr>
          <w:rFonts w:ascii="Times New Roman" w:hAnsi="Times New Roman"/>
          <w:sz w:val="24"/>
          <w:szCs w:val="24"/>
        </w:rPr>
        <w:t xml:space="preserve">. </w:t>
      </w:r>
    </w:p>
    <w:p w14:paraId="40330C20" w14:textId="77777777" w:rsidR="003F0CAA" w:rsidRPr="00712F42" w:rsidRDefault="003F0CAA" w:rsidP="00712F42">
      <w:pPr>
        <w:rPr>
          <w:rFonts w:ascii="Times New Roman" w:hAnsi="Times New Roman"/>
          <w:b/>
          <w:sz w:val="30"/>
          <w:szCs w:val="30"/>
          <w:u w:val="single"/>
        </w:rPr>
      </w:pPr>
    </w:p>
    <w:p w14:paraId="40330C21" w14:textId="77777777" w:rsidR="00B669EC" w:rsidRPr="000E7412" w:rsidRDefault="0015661A" w:rsidP="006B118D">
      <w:pPr>
        <w:spacing w:before="240" w:after="240"/>
        <w:rPr>
          <w:rFonts w:ascii="Times New Roman" w:hAnsi="Times New Roman"/>
        </w:rPr>
      </w:pPr>
      <w:r w:rsidRPr="000E7412">
        <w:rPr>
          <w:rFonts w:ascii="Times New Roman" w:hAnsi="Times New Roman"/>
          <w:b/>
          <w:sz w:val="24"/>
          <w:szCs w:val="24"/>
          <w:u w:val="single"/>
        </w:rPr>
        <w:t xml:space="preserve">A. </w:t>
      </w:r>
      <w:r w:rsidR="00EA749B" w:rsidRPr="000E7412">
        <w:rPr>
          <w:rFonts w:ascii="Times New Roman" w:hAnsi="Times New Roman"/>
          <w:b/>
          <w:sz w:val="24"/>
          <w:szCs w:val="24"/>
          <w:u w:val="single"/>
        </w:rPr>
        <w:t>UCOP Goal: Procure 20% Sustainable Food P</w:t>
      </w:r>
      <w:r w:rsidR="00256FC1" w:rsidRPr="000E7412">
        <w:rPr>
          <w:rFonts w:ascii="Times New Roman" w:hAnsi="Times New Roman"/>
          <w:b/>
          <w:sz w:val="24"/>
          <w:szCs w:val="24"/>
          <w:u w:val="single"/>
        </w:rPr>
        <w:t>roducts by 2020</w:t>
      </w:r>
    </w:p>
    <w:p w14:paraId="40330C22" w14:textId="77777777" w:rsidR="006B118D" w:rsidRPr="000E7412" w:rsidRDefault="008B4EA0" w:rsidP="006B71D8">
      <w:pPr>
        <w:spacing w:before="240" w:after="240"/>
        <w:rPr>
          <w:rFonts w:ascii="Times New Roman" w:hAnsi="Times New Roman"/>
          <w:b/>
          <w:sz w:val="24"/>
          <w:szCs w:val="24"/>
          <w:u w:val="single"/>
        </w:rPr>
      </w:pPr>
      <w:r w:rsidRPr="000E7412">
        <w:rPr>
          <w:rFonts w:ascii="Times New Roman" w:hAnsi="Times New Roman"/>
        </w:rPr>
        <w:t>UCSB Residential Dining</w:t>
      </w:r>
      <w:r w:rsidR="000E7412">
        <w:rPr>
          <w:rFonts w:ascii="Times New Roman" w:hAnsi="Times New Roman"/>
        </w:rPr>
        <w:t xml:space="preserve"> </w:t>
      </w:r>
      <w:r w:rsidR="00F60CCD">
        <w:rPr>
          <w:rFonts w:ascii="Times New Roman" w:hAnsi="Times New Roman"/>
        </w:rPr>
        <w:t xml:space="preserve">Services </w:t>
      </w:r>
      <w:r w:rsidR="000E7412">
        <w:rPr>
          <w:rFonts w:ascii="Times New Roman" w:hAnsi="Times New Roman"/>
        </w:rPr>
        <w:t>had already</w:t>
      </w:r>
      <w:r w:rsidR="00256FC1" w:rsidRPr="000E7412">
        <w:rPr>
          <w:rFonts w:ascii="Times New Roman" w:hAnsi="Times New Roman"/>
        </w:rPr>
        <w:t xml:space="preserve"> successful</w:t>
      </w:r>
      <w:r w:rsidRPr="000E7412">
        <w:rPr>
          <w:rFonts w:ascii="Times New Roman" w:hAnsi="Times New Roman"/>
        </w:rPr>
        <w:t xml:space="preserve">ly </w:t>
      </w:r>
      <w:r w:rsidR="00A37B29" w:rsidRPr="000E7412">
        <w:rPr>
          <w:rFonts w:ascii="Times New Roman" w:hAnsi="Times New Roman"/>
        </w:rPr>
        <w:t xml:space="preserve">met and exceeded </w:t>
      </w:r>
      <w:r w:rsidR="00256FC1" w:rsidRPr="000E7412">
        <w:rPr>
          <w:rFonts w:ascii="Times New Roman" w:hAnsi="Times New Roman"/>
        </w:rPr>
        <w:t>this goal during the</w:t>
      </w:r>
      <w:r w:rsidR="008B2DE5" w:rsidRPr="000E7412">
        <w:rPr>
          <w:rFonts w:ascii="Times New Roman" w:hAnsi="Times New Roman"/>
        </w:rPr>
        <w:t xml:space="preserve"> 2010-2011</w:t>
      </w:r>
      <w:r w:rsidR="00256FC1" w:rsidRPr="000E7412">
        <w:rPr>
          <w:rFonts w:ascii="Times New Roman" w:hAnsi="Times New Roman"/>
        </w:rPr>
        <w:t xml:space="preserve"> </w:t>
      </w:r>
      <w:r w:rsidR="004E0AA5" w:rsidRPr="000E7412">
        <w:rPr>
          <w:rFonts w:ascii="Times New Roman" w:hAnsi="Times New Roman"/>
        </w:rPr>
        <w:t xml:space="preserve">academic </w:t>
      </w:r>
      <w:r w:rsidR="003C31D0" w:rsidRPr="000E7412">
        <w:rPr>
          <w:rFonts w:ascii="Times New Roman" w:hAnsi="Times New Roman"/>
        </w:rPr>
        <w:t>year</w:t>
      </w:r>
      <w:r w:rsidR="008B2DE5" w:rsidRPr="000E7412">
        <w:rPr>
          <w:rFonts w:ascii="Times New Roman" w:hAnsi="Times New Roman"/>
        </w:rPr>
        <w:t xml:space="preserve">. </w:t>
      </w:r>
      <w:r w:rsidRPr="000E7412">
        <w:rPr>
          <w:rFonts w:ascii="Times New Roman" w:hAnsi="Times New Roman"/>
        </w:rPr>
        <w:t xml:space="preserve">Even with </w:t>
      </w:r>
      <w:r w:rsidR="00F60CCD">
        <w:rPr>
          <w:rFonts w:ascii="Times New Roman" w:hAnsi="Times New Roman"/>
        </w:rPr>
        <w:t xml:space="preserve">the </w:t>
      </w:r>
      <w:r w:rsidR="007F21CE" w:rsidRPr="000E7412">
        <w:rPr>
          <w:rFonts w:ascii="Times New Roman" w:hAnsi="Times New Roman"/>
        </w:rPr>
        <w:t>accomplishment</w:t>
      </w:r>
      <w:r w:rsidRPr="000E7412">
        <w:rPr>
          <w:rFonts w:ascii="Times New Roman" w:hAnsi="Times New Roman"/>
        </w:rPr>
        <w:t xml:space="preserve"> of </w:t>
      </w:r>
      <w:r w:rsidR="00256FC1" w:rsidRPr="000E7412">
        <w:rPr>
          <w:rFonts w:ascii="Times New Roman" w:hAnsi="Times New Roman"/>
        </w:rPr>
        <w:t xml:space="preserve">this goal, Residential Dining </w:t>
      </w:r>
      <w:r w:rsidR="0021706E">
        <w:rPr>
          <w:rFonts w:ascii="Times New Roman" w:hAnsi="Times New Roman"/>
        </w:rPr>
        <w:t xml:space="preserve">Services </w:t>
      </w:r>
      <w:r w:rsidR="00256FC1" w:rsidRPr="000E7412">
        <w:rPr>
          <w:rFonts w:ascii="Times New Roman" w:hAnsi="Times New Roman"/>
        </w:rPr>
        <w:t xml:space="preserve">continues </w:t>
      </w:r>
      <w:r w:rsidR="00017CB3" w:rsidRPr="000E7412">
        <w:rPr>
          <w:rFonts w:ascii="Times New Roman" w:hAnsi="Times New Roman"/>
        </w:rPr>
        <w:t>to make strategic</w:t>
      </w:r>
      <w:r w:rsidR="008B2DE5" w:rsidRPr="000E7412">
        <w:rPr>
          <w:rFonts w:ascii="Times New Roman" w:hAnsi="Times New Roman"/>
        </w:rPr>
        <w:t xml:space="preserve"> </w:t>
      </w:r>
      <w:r w:rsidR="00CC404D" w:rsidRPr="000E7412">
        <w:rPr>
          <w:rFonts w:ascii="Times New Roman" w:hAnsi="Times New Roman"/>
        </w:rPr>
        <w:t>sustainable</w:t>
      </w:r>
      <w:r w:rsidRPr="000E7412">
        <w:rPr>
          <w:rFonts w:ascii="Times New Roman" w:hAnsi="Times New Roman"/>
        </w:rPr>
        <w:t xml:space="preserve"> food </w:t>
      </w:r>
      <w:r w:rsidR="007F21CE" w:rsidRPr="000E7412">
        <w:rPr>
          <w:rFonts w:ascii="Times New Roman" w:hAnsi="Times New Roman"/>
        </w:rPr>
        <w:t>purchases</w:t>
      </w:r>
      <w:r w:rsidR="0015661A" w:rsidRPr="000E7412">
        <w:rPr>
          <w:rFonts w:ascii="Times New Roman" w:hAnsi="Times New Roman"/>
        </w:rPr>
        <w:t xml:space="preserve"> </w:t>
      </w:r>
      <w:r w:rsidR="00017CB3" w:rsidRPr="000E7412">
        <w:rPr>
          <w:rFonts w:ascii="Times New Roman" w:hAnsi="Times New Roman"/>
        </w:rPr>
        <w:t xml:space="preserve">a </w:t>
      </w:r>
      <w:r w:rsidR="002E0FEC" w:rsidRPr="000E7412">
        <w:rPr>
          <w:rFonts w:ascii="Times New Roman" w:hAnsi="Times New Roman"/>
        </w:rPr>
        <w:t>priority</w:t>
      </w:r>
      <w:r w:rsidR="00017CB3" w:rsidRPr="000E7412">
        <w:rPr>
          <w:rFonts w:ascii="Times New Roman" w:hAnsi="Times New Roman"/>
        </w:rPr>
        <w:t xml:space="preserve"> </w:t>
      </w:r>
      <w:r w:rsidR="003101CA" w:rsidRPr="000E7412">
        <w:rPr>
          <w:rFonts w:ascii="Times New Roman" w:hAnsi="Times New Roman"/>
        </w:rPr>
        <w:t>every</w:t>
      </w:r>
      <w:r w:rsidR="0015661A" w:rsidRPr="000E7412">
        <w:rPr>
          <w:rFonts w:ascii="Times New Roman" w:hAnsi="Times New Roman"/>
        </w:rPr>
        <w:t xml:space="preserve"> year.</w:t>
      </w:r>
      <w:r w:rsidR="006B118D" w:rsidRPr="000E7412">
        <w:rPr>
          <w:rFonts w:ascii="Times New Roman" w:hAnsi="Times New Roman"/>
          <w:b/>
          <w:sz w:val="24"/>
          <w:szCs w:val="24"/>
          <w:u w:val="single"/>
        </w:rPr>
        <w:t xml:space="preserve"> </w:t>
      </w:r>
    </w:p>
    <w:p w14:paraId="40330C23" w14:textId="77777777" w:rsidR="00DF66F1" w:rsidRDefault="00236990" w:rsidP="006B71D8">
      <w:pPr>
        <w:spacing w:before="240" w:after="240"/>
        <w:rPr>
          <w:rFonts w:ascii="Times New Roman" w:hAnsi="Times New Roman"/>
        </w:rPr>
      </w:pPr>
      <w:r>
        <w:rPr>
          <w:rFonts w:ascii="Times New Roman" w:hAnsi="Times New Roman"/>
        </w:rPr>
        <w:t>The 2013</w:t>
      </w:r>
      <w:r w:rsidR="001D5A15" w:rsidRPr="000E7412">
        <w:rPr>
          <w:rFonts w:ascii="Times New Roman" w:hAnsi="Times New Roman"/>
        </w:rPr>
        <w:t>-</w:t>
      </w:r>
      <w:r>
        <w:rPr>
          <w:rFonts w:ascii="Times New Roman" w:hAnsi="Times New Roman"/>
        </w:rPr>
        <w:t>2014</w:t>
      </w:r>
      <w:r w:rsidR="00017CB3" w:rsidRPr="000E7412">
        <w:rPr>
          <w:rFonts w:ascii="Times New Roman" w:hAnsi="Times New Roman"/>
        </w:rPr>
        <w:t xml:space="preserve"> sustainable food procurement </w:t>
      </w:r>
      <w:r w:rsidR="006B118D" w:rsidRPr="000E7412">
        <w:rPr>
          <w:rFonts w:ascii="Times New Roman" w:hAnsi="Times New Roman"/>
        </w:rPr>
        <w:t xml:space="preserve">assessment calculated </w:t>
      </w:r>
      <w:r w:rsidR="006B71D8" w:rsidRPr="00294EB4">
        <w:rPr>
          <w:rFonts w:ascii="Times New Roman" w:hAnsi="Times New Roman"/>
        </w:rPr>
        <w:t>3</w:t>
      </w:r>
      <w:r w:rsidR="005541C5" w:rsidRPr="00294EB4">
        <w:rPr>
          <w:rFonts w:ascii="Times New Roman" w:hAnsi="Times New Roman"/>
        </w:rPr>
        <w:t>5</w:t>
      </w:r>
      <w:r w:rsidR="006B71D8" w:rsidRPr="00294EB4">
        <w:rPr>
          <w:rFonts w:ascii="Times New Roman" w:hAnsi="Times New Roman"/>
        </w:rPr>
        <w:t>%</w:t>
      </w:r>
      <w:r w:rsidR="006B71D8" w:rsidRPr="000E7412">
        <w:rPr>
          <w:rFonts w:ascii="Times New Roman" w:hAnsi="Times New Roman"/>
        </w:rPr>
        <w:t xml:space="preserve"> </w:t>
      </w:r>
      <w:r w:rsidR="006B118D" w:rsidRPr="000E7412">
        <w:rPr>
          <w:rFonts w:ascii="Times New Roman" w:hAnsi="Times New Roman"/>
        </w:rPr>
        <w:t>sustainable food purchases</w:t>
      </w:r>
      <w:r w:rsidR="000E7412">
        <w:rPr>
          <w:rFonts w:ascii="Times New Roman" w:hAnsi="Times New Roman"/>
        </w:rPr>
        <w:t>,</w:t>
      </w:r>
      <w:r w:rsidR="006B118D" w:rsidRPr="000E7412">
        <w:rPr>
          <w:rFonts w:ascii="Times New Roman" w:hAnsi="Times New Roman"/>
        </w:rPr>
        <w:t xml:space="preserve"> </w:t>
      </w:r>
      <w:r w:rsidR="003429A5" w:rsidRPr="0087733F">
        <w:rPr>
          <w:rFonts w:ascii="Times New Roman" w:hAnsi="Times New Roman"/>
        </w:rPr>
        <w:t>over</w:t>
      </w:r>
      <w:r w:rsidR="006B118D" w:rsidRPr="0087733F">
        <w:rPr>
          <w:rFonts w:ascii="Times New Roman" w:hAnsi="Times New Roman"/>
        </w:rPr>
        <w:t xml:space="preserve"> $2</w:t>
      </w:r>
      <w:r w:rsidR="00A61FC9" w:rsidRPr="0087733F">
        <w:rPr>
          <w:rFonts w:ascii="Times New Roman" w:hAnsi="Times New Roman"/>
        </w:rPr>
        <w:t xml:space="preserve"> million from</w:t>
      </w:r>
      <w:r w:rsidR="003429A5" w:rsidRPr="0087733F">
        <w:rPr>
          <w:rFonts w:ascii="Times New Roman" w:hAnsi="Times New Roman"/>
        </w:rPr>
        <w:t xml:space="preserve"> $6</w:t>
      </w:r>
      <w:r w:rsidR="006B118D" w:rsidRPr="0087733F">
        <w:rPr>
          <w:rFonts w:ascii="Times New Roman" w:hAnsi="Times New Roman"/>
        </w:rPr>
        <w:t xml:space="preserve"> million in purchases</w:t>
      </w:r>
      <w:r w:rsidR="006B118D" w:rsidRPr="000E7412">
        <w:rPr>
          <w:rFonts w:ascii="Times New Roman" w:hAnsi="Times New Roman"/>
        </w:rPr>
        <w:t xml:space="preserve">. </w:t>
      </w:r>
      <w:r w:rsidR="00017CB3" w:rsidRPr="000E7412">
        <w:rPr>
          <w:rFonts w:ascii="Times New Roman" w:hAnsi="Times New Roman"/>
        </w:rPr>
        <w:t xml:space="preserve">This is the </w:t>
      </w:r>
      <w:r w:rsidR="000F7D22">
        <w:rPr>
          <w:rFonts w:ascii="Times New Roman" w:hAnsi="Times New Roman"/>
        </w:rPr>
        <w:t>third</w:t>
      </w:r>
      <w:r w:rsidR="00017CB3" w:rsidRPr="000E7412">
        <w:rPr>
          <w:rFonts w:ascii="Times New Roman" w:hAnsi="Times New Roman"/>
        </w:rPr>
        <w:t xml:space="preserve"> year that our</w:t>
      </w:r>
      <w:r w:rsidR="001D5A15" w:rsidRPr="000E7412">
        <w:rPr>
          <w:rFonts w:ascii="Times New Roman" w:hAnsi="Times New Roman"/>
        </w:rPr>
        <w:t xml:space="preserve"> reporting period</w:t>
      </w:r>
      <w:r w:rsidR="006B118D" w:rsidRPr="000E7412">
        <w:rPr>
          <w:rFonts w:ascii="Times New Roman" w:hAnsi="Times New Roman"/>
        </w:rPr>
        <w:t xml:space="preserve"> was based </w:t>
      </w:r>
      <w:r w:rsidR="00EA749B" w:rsidRPr="000E7412">
        <w:rPr>
          <w:rFonts w:ascii="Times New Roman" w:hAnsi="Times New Roman"/>
        </w:rPr>
        <w:t xml:space="preserve">on </w:t>
      </w:r>
      <w:r w:rsidR="00840638">
        <w:rPr>
          <w:rFonts w:ascii="Times New Roman" w:hAnsi="Times New Roman"/>
        </w:rPr>
        <w:t>a</w:t>
      </w:r>
      <w:r w:rsidR="0057034F" w:rsidRPr="000E7412">
        <w:rPr>
          <w:rFonts w:ascii="Times New Roman" w:hAnsi="Times New Roman"/>
        </w:rPr>
        <w:t xml:space="preserve"> fiscal year analysis of all food purchases</w:t>
      </w:r>
      <w:r w:rsidR="00B81D3C">
        <w:rPr>
          <w:rFonts w:ascii="Times New Roman" w:hAnsi="Times New Roman"/>
        </w:rPr>
        <w:t xml:space="preserve">. The following graph illustrates the percentage of sustainable food we purchased starting in 2009. </w:t>
      </w:r>
    </w:p>
    <w:p w14:paraId="40330C24" w14:textId="77777777" w:rsidR="00EC5BEE" w:rsidRDefault="00992973" w:rsidP="0028613B">
      <w:pPr>
        <w:spacing w:before="240" w:after="240"/>
        <w:rPr>
          <w:rFonts w:ascii="Times New Roman" w:hAnsi="Times New Roman"/>
        </w:rPr>
      </w:pPr>
      <w:r>
        <w:rPr>
          <w:rFonts w:ascii="Times New Roman" w:hAnsi="Times New Roman"/>
          <w:noProof/>
        </w:rPr>
        <w:lastRenderedPageBreak/>
        <w:pict w14:anchorId="40330F1B">
          <v:shapetype id="_x0000_t202" coordsize="21600,21600" o:spt="202" path="m,l,21600r21600,l21600,xe">
            <v:stroke joinstyle="miter"/>
            <v:path gradientshapeok="t" o:connecttype="rect"/>
          </v:shapetype>
          <v:shape id="Text Box 8" o:spid="_x0000_s1041" type="#_x0000_t202" style="position:absolute;margin-left:456.75pt;margin-top:118.05pt;width:105.75pt;height:22.5pt;z-index:25179545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" strokecolor="#3667c3 [2405]" strokeweight="2.25pt">
            <v:textbox>
              <w:txbxContent>
                <w:p w14:paraId="40330F5F" w14:textId="77777777" w:rsidR="00D46D72" w:rsidRPr="00305016" w:rsidRDefault="00D46D72" w:rsidP="00305016">
                  <w:pPr>
                    <w:rPr>
                      <w:sz w:val="26"/>
                      <w:szCs w:val="26"/>
                    </w:rPr>
                  </w:pPr>
                  <w:r w:rsidRPr="00305016">
                    <w:rPr>
                      <w:sz w:val="26"/>
                      <w:szCs w:val="26"/>
                    </w:rPr>
                    <w:t>2020 Policy Goal</w:t>
                  </w:r>
                </w:p>
              </w:txbxContent>
            </v:textbox>
          </v:shape>
        </w:pict>
      </w:r>
      <w:r w:rsidR="00305016">
        <w:rPr>
          <w:rFonts w:ascii="Times New Roman" w:hAnsi="Times New Roman"/>
          <w:noProof/>
        </w:rPr>
        <w:drawing>
          <wp:inline distT="0" distB="0" distL="0" distR="0" wp14:anchorId="40330F1C" wp14:editId="40330F1D">
            <wp:extent cx="5915025" cy="3067050"/>
            <wp:effectExtent l="19050" t="0" r="28575" b="0"/>
            <wp:docPr id="2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0330C25" w14:textId="77777777" w:rsidR="003F0CAA" w:rsidRDefault="003F0CAA" w:rsidP="00D70E18">
      <w:pPr>
        <w:spacing w:after="0"/>
        <w:rPr>
          <w:rFonts w:ascii="Times New Roman" w:hAnsi="Times New Roman"/>
          <w:b/>
          <w:sz w:val="24"/>
          <w:szCs w:val="24"/>
          <w:u w:val="single"/>
        </w:rPr>
      </w:pPr>
    </w:p>
    <w:p w14:paraId="40330C26" w14:textId="77777777" w:rsidR="00A82678" w:rsidRPr="000E7412" w:rsidRDefault="00693DB4" w:rsidP="00D70E18">
      <w:pPr>
        <w:spacing w:after="0"/>
        <w:rPr>
          <w:rFonts w:ascii="Times New Roman" w:hAnsi="Times New Roman"/>
          <w:b/>
          <w:sz w:val="24"/>
          <w:szCs w:val="24"/>
          <w:u w:val="single"/>
        </w:rPr>
      </w:pPr>
      <w:r w:rsidRPr="000E7412">
        <w:rPr>
          <w:rFonts w:ascii="Times New Roman" w:hAnsi="Times New Roman"/>
          <w:b/>
          <w:sz w:val="24"/>
          <w:szCs w:val="24"/>
          <w:u w:val="single"/>
        </w:rPr>
        <w:t xml:space="preserve">B. </w:t>
      </w:r>
      <w:r w:rsidR="00A37B29" w:rsidRPr="000E7412">
        <w:rPr>
          <w:rFonts w:ascii="Times New Roman" w:hAnsi="Times New Roman"/>
          <w:b/>
          <w:sz w:val="24"/>
          <w:szCs w:val="24"/>
          <w:u w:val="single"/>
        </w:rPr>
        <w:t xml:space="preserve">Residential Dining </w:t>
      </w:r>
      <w:r w:rsidR="003148AD" w:rsidRPr="000E7412">
        <w:rPr>
          <w:rFonts w:ascii="Times New Roman" w:hAnsi="Times New Roman"/>
          <w:b/>
          <w:sz w:val="24"/>
          <w:szCs w:val="24"/>
          <w:u w:val="single"/>
        </w:rPr>
        <w:t xml:space="preserve">Services </w:t>
      </w:r>
      <w:r w:rsidR="00A37B29" w:rsidRPr="000E7412">
        <w:rPr>
          <w:rFonts w:ascii="Times New Roman" w:hAnsi="Times New Roman"/>
          <w:b/>
          <w:sz w:val="24"/>
          <w:szCs w:val="24"/>
          <w:u w:val="single"/>
        </w:rPr>
        <w:t xml:space="preserve">Sustainable Food </w:t>
      </w:r>
      <w:r w:rsidR="00BF31B8" w:rsidRPr="000E7412">
        <w:rPr>
          <w:rFonts w:ascii="Times New Roman" w:hAnsi="Times New Roman"/>
          <w:b/>
          <w:sz w:val="24"/>
          <w:szCs w:val="24"/>
          <w:u w:val="single"/>
        </w:rPr>
        <w:t>Purchases</w:t>
      </w:r>
      <w:r w:rsidR="00A87AB0" w:rsidRPr="000E7412">
        <w:rPr>
          <w:rFonts w:ascii="Times New Roman" w:hAnsi="Times New Roman"/>
          <w:b/>
          <w:sz w:val="24"/>
          <w:szCs w:val="24"/>
          <w:u w:val="single"/>
        </w:rPr>
        <w:t xml:space="preserve"> </w:t>
      </w:r>
    </w:p>
    <w:p w14:paraId="40330C27" w14:textId="77777777" w:rsidR="00B2230A" w:rsidRDefault="00336F1A" w:rsidP="00EC18C1">
      <w:pPr>
        <w:spacing w:before="240" w:after="0"/>
        <w:rPr>
          <w:rFonts w:ascii="Times New Roman" w:hAnsi="Times New Roman"/>
        </w:rPr>
      </w:pPr>
      <w:r w:rsidRPr="000E7412">
        <w:rPr>
          <w:rFonts w:ascii="Times New Roman" w:hAnsi="Times New Roman"/>
        </w:rPr>
        <w:t xml:space="preserve">Residential </w:t>
      </w:r>
      <w:r w:rsidR="00EC18C1" w:rsidRPr="000E7412">
        <w:rPr>
          <w:rFonts w:ascii="Times New Roman" w:hAnsi="Times New Roman"/>
        </w:rPr>
        <w:t>Dining Services utilizes the criteria listed by the University of California within the Sustainable Foodservices Pol</w:t>
      </w:r>
      <w:r w:rsidRPr="000E7412">
        <w:rPr>
          <w:rFonts w:ascii="Times New Roman" w:hAnsi="Times New Roman"/>
        </w:rPr>
        <w:t>icy guidelines to determine our per</w:t>
      </w:r>
      <w:r w:rsidR="00EC18C1" w:rsidRPr="000E7412">
        <w:rPr>
          <w:rFonts w:ascii="Times New Roman" w:hAnsi="Times New Roman"/>
        </w:rPr>
        <w:t>cent</w:t>
      </w:r>
      <w:r w:rsidRPr="000E7412">
        <w:rPr>
          <w:rFonts w:ascii="Times New Roman" w:hAnsi="Times New Roman"/>
        </w:rPr>
        <w:t>age of</w:t>
      </w:r>
      <w:r w:rsidR="00EC18C1" w:rsidRPr="000E7412">
        <w:rPr>
          <w:rFonts w:ascii="Times New Roman" w:hAnsi="Times New Roman"/>
        </w:rPr>
        <w:t xml:space="preserve"> </w:t>
      </w:r>
      <w:r w:rsidR="00916708" w:rsidRPr="000E7412">
        <w:rPr>
          <w:rFonts w:ascii="Times New Roman" w:hAnsi="Times New Roman"/>
        </w:rPr>
        <w:t>sustainable</w:t>
      </w:r>
      <w:r w:rsidR="00EC18C1" w:rsidRPr="000E7412">
        <w:rPr>
          <w:rFonts w:ascii="Times New Roman" w:hAnsi="Times New Roman"/>
        </w:rPr>
        <w:t xml:space="preserve"> food purchases. </w:t>
      </w:r>
      <w:r w:rsidR="00130946">
        <w:rPr>
          <w:rFonts w:ascii="Times New Roman" w:hAnsi="Times New Roman"/>
        </w:rPr>
        <w:t>If a food product</w:t>
      </w:r>
      <w:r w:rsidRPr="000E7412">
        <w:rPr>
          <w:rFonts w:ascii="Times New Roman" w:hAnsi="Times New Roman"/>
        </w:rPr>
        <w:t xml:space="preserve"> met any of the Sustainable Foodservice Policy guide</w:t>
      </w:r>
      <w:r w:rsidR="005541C5">
        <w:rPr>
          <w:rFonts w:ascii="Times New Roman" w:hAnsi="Times New Roman"/>
        </w:rPr>
        <w:t>lines</w:t>
      </w:r>
      <w:r w:rsidR="003148AD" w:rsidRPr="000E7412">
        <w:rPr>
          <w:rFonts w:ascii="Times New Roman" w:hAnsi="Times New Roman"/>
        </w:rPr>
        <w:t xml:space="preserve"> the food product</w:t>
      </w:r>
      <w:r w:rsidRPr="000E7412">
        <w:rPr>
          <w:rFonts w:ascii="Times New Roman" w:hAnsi="Times New Roman"/>
        </w:rPr>
        <w:t xml:space="preserve"> was considered sustainable. </w:t>
      </w:r>
      <w:r w:rsidR="00916708" w:rsidRPr="000E7412">
        <w:rPr>
          <w:rFonts w:ascii="Times New Roman" w:hAnsi="Times New Roman"/>
        </w:rPr>
        <w:t>Criteria include</w:t>
      </w:r>
      <w:r w:rsidR="00EC18C1" w:rsidRPr="000E7412">
        <w:rPr>
          <w:rFonts w:ascii="Times New Roman" w:hAnsi="Times New Roman"/>
        </w:rPr>
        <w:t>:</w:t>
      </w:r>
    </w:p>
    <w:p w14:paraId="40330C28" w14:textId="77777777" w:rsidR="005762B0" w:rsidRDefault="005762B0" w:rsidP="00EC18C1">
      <w:pPr>
        <w:spacing w:before="240" w:after="0"/>
        <w:rPr>
          <w:rFonts w:ascii="Times New Roman" w:hAnsi="Times New Roman"/>
        </w:rPr>
      </w:pPr>
    </w:p>
    <w:p w14:paraId="40330C29" w14:textId="77777777" w:rsidR="007C1255" w:rsidRPr="000E7412" w:rsidRDefault="007C1255" w:rsidP="00EC18C1">
      <w:pPr>
        <w:spacing w:before="240" w:after="0"/>
        <w:rPr>
          <w:rFonts w:ascii="Times New Roman" w:hAnsi="Times New Roman"/>
        </w:rPr>
      </w:pPr>
    </w:p>
    <w:tbl>
      <w:tblPr>
        <w:tblStyle w:val="LightGrid-Accent1"/>
        <w:tblW w:w="0" w:type="auto"/>
        <w:tblLook w:val="04A0" w:firstRow="1" w:lastRow="0" w:firstColumn="1" w:lastColumn="0" w:noHBand="0" w:noVBand="1"/>
      </w:tblPr>
      <w:tblGrid>
        <w:gridCol w:w="3978"/>
        <w:gridCol w:w="6732"/>
      </w:tblGrid>
      <w:tr w:rsidR="00EC18C1" w:rsidRPr="000E7412" w14:paraId="40330C2B" w14:textId="77777777" w:rsidTr="00514389">
        <w:trPr>
          <w:cnfStyle w:val="100000000000" w:firstRow="1" w:lastRow="0" w:firstColumn="0" w:lastColumn="0" w:oddVBand="0" w:evenVBand="0" w:oddHBand="0"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10710" w:type="dxa"/>
            <w:gridSpan w:val="2"/>
          </w:tcPr>
          <w:p w14:paraId="40330C2A" w14:textId="77777777" w:rsidR="00EC18C1" w:rsidRPr="000E7412" w:rsidRDefault="00EC18C1" w:rsidP="00F7486A">
            <w:pPr>
              <w:spacing w:after="0"/>
              <w:jc w:val="center"/>
              <w:rPr>
                <w:rFonts w:ascii="Times New Roman" w:hAnsi="Times New Roman"/>
                <w:b w:val="0"/>
                <w:bCs w:val="0"/>
                <w:sz w:val="28"/>
                <w:szCs w:val="28"/>
              </w:rPr>
            </w:pPr>
            <w:bookmarkStart w:id="87" w:name="_GoBack"/>
            <w:r w:rsidRPr="000E7412">
              <w:rPr>
                <w:rFonts w:ascii="Times New Roman" w:hAnsi="Times New Roman"/>
                <w:sz w:val="28"/>
                <w:szCs w:val="28"/>
              </w:rPr>
              <w:t>Criteria</w:t>
            </w:r>
          </w:p>
        </w:tc>
      </w:tr>
      <w:tr w:rsidR="00EC18C1" w:rsidRPr="000E7412" w14:paraId="40330C2E" w14:textId="77777777" w:rsidTr="0051438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978" w:type="dxa"/>
          </w:tcPr>
          <w:p w14:paraId="40330C2C" w14:textId="77777777" w:rsidR="00EC18C1" w:rsidRPr="0048103B" w:rsidRDefault="00130946" w:rsidP="008B2D94">
            <w:pPr>
              <w:spacing w:after="0"/>
              <w:rPr>
                <w:rFonts w:ascii="Times New Roman" w:hAnsi="Times New Roman"/>
                <w:b w:val="0"/>
                <w:sz w:val="23"/>
                <w:szCs w:val="23"/>
              </w:rPr>
            </w:pPr>
            <w:r w:rsidRPr="0048103B">
              <w:rPr>
                <w:rFonts w:ascii="Times New Roman" w:hAnsi="Times New Roman"/>
                <w:b w:val="0"/>
                <w:sz w:val="23"/>
                <w:szCs w:val="23"/>
              </w:rPr>
              <w:t>Locally Grown</w:t>
            </w:r>
            <w:r w:rsidR="00257AE0" w:rsidRPr="0048103B">
              <w:rPr>
                <w:rFonts w:ascii="Times New Roman" w:hAnsi="Times New Roman"/>
                <w:b w:val="0"/>
                <w:sz w:val="23"/>
                <w:szCs w:val="23"/>
              </w:rPr>
              <w:t>*</w:t>
            </w:r>
          </w:p>
        </w:tc>
        <w:tc>
          <w:tcPr>
            <w:tcW w:w="6732" w:type="dxa"/>
          </w:tcPr>
          <w:p w14:paraId="40330C2D" w14:textId="77777777" w:rsidR="00EC18C1" w:rsidRPr="0048103B" w:rsidRDefault="00EC18C1" w:rsidP="008B2D94">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3"/>
                <w:szCs w:val="23"/>
              </w:rPr>
            </w:pPr>
            <w:r w:rsidRPr="0048103B">
              <w:rPr>
                <w:rFonts w:ascii="Times New Roman" w:hAnsi="Times New Roman"/>
                <w:sz w:val="23"/>
                <w:szCs w:val="23"/>
              </w:rPr>
              <w:t>Locally Raised, Handled, and Distributed</w:t>
            </w:r>
          </w:p>
        </w:tc>
      </w:tr>
      <w:tr w:rsidR="00EC18C1" w:rsidRPr="000E7412" w14:paraId="40330C31" w14:textId="77777777" w:rsidTr="00514389">
        <w:trPr>
          <w:cnfStyle w:val="000000010000" w:firstRow="0" w:lastRow="0" w:firstColumn="0" w:lastColumn="0" w:oddVBand="0" w:evenVBand="0" w:oddHBand="0" w:evenHBand="1"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3978" w:type="dxa"/>
          </w:tcPr>
          <w:p w14:paraId="40330C2F" w14:textId="77777777" w:rsidR="00EC18C1" w:rsidRPr="0048103B" w:rsidRDefault="00EC18C1" w:rsidP="008B2D94">
            <w:pPr>
              <w:spacing w:after="0"/>
              <w:rPr>
                <w:rFonts w:ascii="Times New Roman" w:hAnsi="Times New Roman"/>
                <w:b w:val="0"/>
                <w:sz w:val="23"/>
                <w:szCs w:val="23"/>
              </w:rPr>
            </w:pPr>
            <w:r w:rsidRPr="0048103B">
              <w:rPr>
                <w:rFonts w:ascii="Times New Roman" w:hAnsi="Times New Roman"/>
                <w:b w:val="0"/>
                <w:sz w:val="23"/>
                <w:szCs w:val="23"/>
              </w:rPr>
              <w:t>Fair Trade Certified</w:t>
            </w:r>
          </w:p>
        </w:tc>
        <w:tc>
          <w:tcPr>
            <w:tcW w:w="6732" w:type="dxa"/>
          </w:tcPr>
          <w:p w14:paraId="40330C30" w14:textId="77777777" w:rsidR="00EC18C1" w:rsidRPr="0048103B" w:rsidRDefault="00EC18C1" w:rsidP="008B2D94">
            <w:pPr>
              <w:spacing w:after="0"/>
              <w:cnfStyle w:val="000000010000" w:firstRow="0" w:lastRow="0" w:firstColumn="0" w:lastColumn="0" w:oddVBand="0" w:evenVBand="0" w:oddHBand="0" w:evenHBand="1" w:firstRowFirstColumn="0" w:firstRowLastColumn="0" w:lastRowFirstColumn="0" w:lastRowLastColumn="0"/>
              <w:rPr>
                <w:rFonts w:ascii="Times New Roman" w:hAnsi="Times New Roman"/>
                <w:sz w:val="23"/>
                <w:szCs w:val="23"/>
              </w:rPr>
            </w:pPr>
            <w:r w:rsidRPr="0048103B">
              <w:rPr>
                <w:rFonts w:ascii="Times New Roman" w:hAnsi="Times New Roman"/>
                <w:sz w:val="23"/>
                <w:szCs w:val="23"/>
              </w:rPr>
              <w:t>Domestic Fair Trade Certified</w:t>
            </w:r>
          </w:p>
        </w:tc>
      </w:tr>
      <w:tr w:rsidR="00EC18C1" w:rsidRPr="000E7412" w14:paraId="40330C34" w14:textId="77777777" w:rsidTr="005143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14:paraId="40330C32" w14:textId="77777777" w:rsidR="00EC18C1" w:rsidRPr="0048103B" w:rsidRDefault="00EC18C1" w:rsidP="008B2D94">
            <w:pPr>
              <w:spacing w:after="0"/>
              <w:rPr>
                <w:rFonts w:ascii="Times New Roman" w:hAnsi="Times New Roman"/>
                <w:b w:val="0"/>
                <w:sz w:val="23"/>
                <w:szCs w:val="23"/>
              </w:rPr>
            </w:pPr>
            <w:r w:rsidRPr="0048103B">
              <w:rPr>
                <w:rFonts w:ascii="Times New Roman" w:hAnsi="Times New Roman"/>
                <w:b w:val="0"/>
                <w:sz w:val="23"/>
                <w:szCs w:val="23"/>
              </w:rPr>
              <w:t>Shade-Grown or Bird Friendly Coffee</w:t>
            </w:r>
          </w:p>
        </w:tc>
        <w:tc>
          <w:tcPr>
            <w:tcW w:w="6732" w:type="dxa"/>
          </w:tcPr>
          <w:p w14:paraId="40330C33" w14:textId="77777777" w:rsidR="00EC18C1" w:rsidRPr="0048103B" w:rsidRDefault="00EC18C1" w:rsidP="008B2D94">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3"/>
                <w:szCs w:val="23"/>
              </w:rPr>
            </w:pPr>
            <w:r w:rsidRPr="0048103B">
              <w:rPr>
                <w:rFonts w:ascii="Times New Roman" w:hAnsi="Times New Roman"/>
                <w:sz w:val="23"/>
                <w:szCs w:val="23"/>
              </w:rPr>
              <w:t>Food Alliance Certified</w:t>
            </w:r>
          </w:p>
        </w:tc>
      </w:tr>
      <w:tr w:rsidR="00EC18C1" w:rsidRPr="000E7412" w14:paraId="40330C37" w14:textId="77777777" w:rsidTr="005143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14:paraId="40330C35" w14:textId="77777777" w:rsidR="00EC18C1" w:rsidRPr="0048103B" w:rsidRDefault="00EC18C1" w:rsidP="008B2D94">
            <w:pPr>
              <w:spacing w:after="0"/>
              <w:rPr>
                <w:rFonts w:ascii="Times New Roman" w:hAnsi="Times New Roman"/>
                <w:b w:val="0"/>
                <w:sz w:val="23"/>
                <w:szCs w:val="23"/>
              </w:rPr>
            </w:pPr>
            <w:r w:rsidRPr="0048103B">
              <w:rPr>
                <w:rFonts w:ascii="Times New Roman" w:hAnsi="Times New Roman"/>
                <w:b w:val="0"/>
                <w:sz w:val="23"/>
                <w:szCs w:val="23"/>
              </w:rPr>
              <w:t>Rainforest Alliance Certified</w:t>
            </w:r>
          </w:p>
        </w:tc>
        <w:tc>
          <w:tcPr>
            <w:tcW w:w="6732" w:type="dxa"/>
          </w:tcPr>
          <w:p w14:paraId="40330C36" w14:textId="77777777" w:rsidR="00EC18C1" w:rsidRPr="0048103B" w:rsidRDefault="00EC18C1" w:rsidP="008B2D94">
            <w:pPr>
              <w:spacing w:after="0"/>
              <w:cnfStyle w:val="000000010000" w:firstRow="0" w:lastRow="0" w:firstColumn="0" w:lastColumn="0" w:oddVBand="0" w:evenVBand="0" w:oddHBand="0" w:evenHBand="1" w:firstRowFirstColumn="0" w:firstRowLastColumn="0" w:lastRowFirstColumn="0" w:lastRowLastColumn="0"/>
              <w:rPr>
                <w:rFonts w:ascii="Times New Roman" w:hAnsi="Times New Roman"/>
                <w:sz w:val="23"/>
                <w:szCs w:val="23"/>
              </w:rPr>
            </w:pPr>
            <w:r w:rsidRPr="0048103B">
              <w:rPr>
                <w:rFonts w:ascii="Times New Roman" w:hAnsi="Times New Roman"/>
                <w:sz w:val="23"/>
                <w:szCs w:val="23"/>
              </w:rPr>
              <w:t xml:space="preserve">Marine Stewardship Council </w:t>
            </w:r>
          </w:p>
        </w:tc>
      </w:tr>
      <w:tr w:rsidR="00EC18C1" w:rsidRPr="000E7412" w14:paraId="40330C3A" w14:textId="77777777" w:rsidTr="005143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14:paraId="40330C38" w14:textId="77777777" w:rsidR="00EC18C1" w:rsidRPr="0048103B" w:rsidRDefault="00EC18C1" w:rsidP="008B2D94">
            <w:pPr>
              <w:spacing w:after="0"/>
              <w:rPr>
                <w:rFonts w:ascii="Times New Roman" w:hAnsi="Times New Roman"/>
                <w:b w:val="0"/>
                <w:sz w:val="23"/>
                <w:szCs w:val="23"/>
              </w:rPr>
            </w:pPr>
            <w:r w:rsidRPr="0048103B">
              <w:rPr>
                <w:rFonts w:ascii="Times New Roman" w:hAnsi="Times New Roman"/>
                <w:b w:val="0"/>
                <w:sz w:val="23"/>
                <w:szCs w:val="23"/>
              </w:rPr>
              <w:t>USDA Organic</w:t>
            </w:r>
          </w:p>
        </w:tc>
        <w:tc>
          <w:tcPr>
            <w:tcW w:w="6732" w:type="dxa"/>
          </w:tcPr>
          <w:p w14:paraId="40330C39" w14:textId="77777777" w:rsidR="00EC18C1" w:rsidRPr="0048103B" w:rsidRDefault="00EC18C1" w:rsidP="008B2D94">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3"/>
                <w:szCs w:val="23"/>
              </w:rPr>
            </w:pPr>
            <w:r w:rsidRPr="0048103B">
              <w:rPr>
                <w:rFonts w:ascii="Times New Roman" w:hAnsi="Times New Roman"/>
                <w:sz w:val="23"/>
                <w:szCs w:val="23"/>
              </w:rPr>
              <w:t>Seafood Watch Guide “Best Choices” or “Good Alternatives”</w:t>
            </w:r>
          </w:p>
        </w:tc>
      </w:tr>
      <w:tr w:rsidR="00EC18C1" w:rsidRPr="000E7412" w14:paraId="40330C3D" w14:textId="77777777" w:rsidTr="005143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14:paraId="40330C3B" w14:textId="77777777" w:rsidR="00EC18C1" w:rsidRPr="0048103B" w:rsidRDefault="00EC18C1" w:rsidP="008B2D94">
            <w:pPr>
              <w:spacing w:after="0"/>
              <w:rPr>
                <w:rFonts w:ascii="Times New Roman" w:hAnsi="Times New Roman"/>
                <w:b w:val="0"/>
                <w:sz w:val="23"/>
                <w:szCs w:val="23"/>
              </w:rPr>
            </w:pPr>
            <w:r w:rsidRPr="0048103B">
              <w:rPr>
                <w:rFonts w:ascii="Times New Roman" w:hAnsi="Times New Roman"/>
                <w:b w:val="0"/>
                <w:sz w:val="23"/>
                <w:szCs w:val="23"/>
              </w:rPr>
              <w:t xml:space="preserve">AGA </w:t>
            </w:r>
            <w:r w:rsidR="00916708" w:rsidRPr="0048103B">
              <w:rPr>
                <w:rFonts w:ascii="Times New Roman" w:hAnsi="Times New Roman"/>
                <w:b w:val="0"/>
                <w:sz w:val="23"/>
                <w:szCs w:val="23"/>
              </w:rPr>
              <w:t>Grass-fed</w:t>
            </w:r>
            <w:r w:rsidR="004655F9" w:rsidRPr="0048103B">
              <w:rPr>
                <w:rFonts w:ascii="Times New Roman" w:hAnsi="Times New Roman"/>
                <w:b w:val="0"/>
                <w:sz w:val="23"/>
                <w:szCs w:val="23"/>
              </w:rPr>
              <w:t xml:space="preserve"> or Grass-finished/100% Grassfed</w:t>
            </w:r>
          </w:p>
        </w:tc>
        <w:tc>
          <w:tcPr>
            <w:tcW w:w="6732" w:type="dxa"/>
          </w:tcPr>
          <w:p w14:paraId="40330C3C" w14:textId="77777777" w:rsidR="00EC18C1" w:rsidRPr="0048103B" w:rsidRDefault="00EC18C1" w:rsidP="008B2D94">
            <w:pPr>
              <w:spacing w:after="0"/>
              <w:cnfStyle w:val="000000010000" w:firstRow="0" w:lastRow="0" w:firstColumn="0" w:lastColumn="0" w:oddVBand="0" w:evenVBand="0" w:oddHBand="0" w:evenHBand="1" w:firstRowFirstColumn="0" w:firstRowLastColumn="0" w:lastRowFirstColumn="0" w:lastRowLastColumn="0"/>
              <w:rPr>
                <w:rFonts w:ascii="Times New Roman" w:hAnsi="Times New Roman"/>
                <w:sz w:val="23"/>
                <w:szCs w:val="23"/>
              </w:rPr>
            </w:pPr>
            <w:r w:rsidRPr="0048103B">
              <w:rPr>
                <w:rFonts w:ascii="Times New Roman" w:hAnsi="Times New Roman"/>
                <w:sz w:val="23"/>
                <w:szCs w:val="23"/>
              </w:rPr>
              <w:t>Farm/business is a cooperative or has profit sharing with all employees</w:t>
            </w:r>
          </w:p>
        </w:tc>
      </w:tr>
      <w:tr w:rsidR="00EC18C1" w:rsidRPr="000E7412" w14:paraId="40330C40" w14:textId="77777777" w:rsidTr="005143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14:paraId="40330C3E" w14:textId="77777777" w:rsidR="00EC18C1" w:rsidRPr="0048103B" w:rsidRDefault="00EC18C1" w:rsidP="00C772B6">
            <w:pPr>
              <w:spacing w:after="0"/>
              <w:rPr>
                <w:rFonts w:ascii="Times New Roman" w:hAnsi="Times New Roman"/>
                <w:b w:val="0"/>
                <w:sz w:val="23"/>
                <w:szCs w:val="23"/>
              </w:rPr>
            </w:pPr>
            <w:r w:rsidRPr="0048103B">
              <w:rPr>
                <w:rFonts w:ascii="Times New Roman" w:hAnsi="Times New Roman"/>
                <w:b w:val="0"/>
                <w:sz w:val="23"/>
                <w:szCs w:val="23"/>
              </w:rPr>
              <w:t>American Humane Certified</w:t>
            </w:r>
            <w:r w:rsidR="00C772B6" w:rsidRPr="0048103B">
              <w:rPr>
                <w:rFonts w:ascii="Times New Roman" w:hAnsi="Times New Roman"/>
                <w:b w:val="0"/>
                <w:sz w:val="23"/>
                <w:szCs w:val="23"/>
              </w:rPr>
              <w:t xml:space="preserve"> </w:t>
            </w:r>
          </w:p>
        </w:tc>
        <w:tc>
          <w:tcPr>
            <w:tcW w:w="6732" w:type="dxa"/>
          </w:tcPr>
          <w:p w14:paraId="40330C3F" w14:textId="77777777" w:rsidR="00EC18C1" w:rsidRPr="0048103B" w:rsidRDefault="00EC18C1" w:rsidP="008B2D94">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3"/>
                <w:szCs w:val="23"/>
              </w:rPr>
            </w:pPr>
            <w:r w:rsidRPr="0048103B">
              <w:rPr>
                <w:rFonts w:ascii="Times New Roman" w:hAnsi="Times New Roman"/>
                <w:sz w:val="23"/>
                <w:szCs w:val="23"/>
              </w:rPr>
              <w:t xml:space="preserve">Farm/business social responsibility policy includes (1) union or prevailing wages, (2) transportation and/or housing support, and (3) health care benefits </w:t>
            </w:r>
          </w:p>
        </w:tc>
      </w:tr>
      <w:tr w:rsidR="00EC18C1" w:rsidRPr="000E7412" w14:paraId="40330C43" w14:textId="77777777" w:rsidTr="00514389">
        <w:trPr>
          <w:cnfStyle w:val="000000010000" w:firstRow="0" w:lastRow="0" w:firstColumn="0" w:lastColumn="0" w:oddVBand="0" w:evenVBand="0" w:oddHBand="0" w:evenHBand="1"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3978" w:type="dxa"/>
          </w:tcPr>
          <w:p w14:paraId="40330C41" w14:textId="77777777" w:rsidR="00EC18C1" w:rsidRPr="0048103B" w:rsidRDefault="00EC18C1" w:rsidP="008B2D94">
            <w:pPr>
              <w:spacing w:after="0"/>
              <w:rPr>
                <w:rFonts w:ascii="Times New Roman" w:hAnsi="Times New Roman"/>
                <w:b w:val="0"/>
                <w:sz w:val="23"/>
                <w:szCs w:val="23"/>
              </w:rPr>
            </w:pPr>
            <w:r w:rsidRPr="0048103B">
              <w:rPr>
                <w:rFonts w:ascii="Times New Roman" w:hAnsi="Times New Roman"/>
                <w:b w:val="0"/>
                <w:sz w:val="23"/>
                <w:szCs w:val="23"/>
              </w:rPr>
              <w:t>Protected Harvest Certified</w:t>
            </w:r>
          </w:p>
        </w:tc>
        <w:tc>
          <w:tcPr>
            <w:tcW w:w="6732" w:type="dxa"/>
          </w:tcPr>
          <w:p w14:paraId="40330C42" w14:textId="77777777" w:rsidR="00EC18C1" w:rsidRPr="0048103B" w:rsidRDefault="00EC18C1" w:rsidP="008B2D94">
            <w:pPr>
              <w:spacing w:after="0"/>
              <w:cnfStyle w:val="000000010000" w:firstRow="0" w:lastRow="0" w:firstColumn="0" w:lastColumn="0" w:oddVBand="0" w:evenVBand="0" w:oddHBand="0" w:evenHBand="1" w:firstRowFirstColumn="0" w:firstRowLastColumn="0" w:lastRowFirstColumn="0" w:lastRowLastColumn="0"/>
              <w:rPr>
                <w:rFonts w:ascii="Times New Roman" w:hAnsi="Times New Roman"/>
                <w:sz w:val="23"/>
                <w:szCs w:val="23"/>
              </w:rPr>
            </w:pPr>
            <w:r w:rsidRPr="0048103B">
              <w:rPr>
                <w:rFonts w:ascii="Times New Roman" w:hAnsi="Times New Roman"/>
                <w:sz w:val="23"/>
                <w:szCs w:val="23"/>
              </w:rPr>
              <w:t>Other practices or certified processes as determined by the campus and brought to the Sustainable Foodservices Working Group for review and possible addition in future policy updates.</w:t>
            </w:r>
          </w:p>
        </w:tc>
      </w:tr>
      <w:tr w:rsidR="00EC18C1" w:rsidRPr="000E7412" w14:paraId="40330C46" w14:textId="77777777" w:rsidTr="005143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14:paraId="40330C44" w14:textId="77777777" w:rsidR="00EC18C1" w:rsidRPr="0048103B" w:rsidRDefault="00EC18C1" w:rsidP="008B2D94">
            <w:pPr>
              <w:spacing w:after="0"/>
              <w:rPr>
                <w:rFonts w:ascii="Times New Roman" w:hAnsi="Times New Roman"/>
                <w:b w:val="0"/>
                <w:sz w:val="23"/>
                <w:szCs w:val="23"/>
              </w:rPr>
            </w:pPr>
            <w:r w:rsidRPr="0048103B">
              <w:rPr>
                <w:rFonts w:ascii="Times New Roman" w:hAnsi="Times New Roman"/>
                <w:b w:val="0"/>
                <w:sz w:val="23"/>
                <w:szCs w:val="23"/>
              </w:rPr>
              <w:t>Animal Welfare Approved</w:t>
            </w:r>
          </w:p>
        </w:tc>
        <w:tc>
          <w:tcPr>
            <w:tcW w:w="6732" w:type="dxa"/>
          </w:tcPr>
          <w:p w14:paraId="40330C45" w14:textId="77777777" w:rsidR="00EC18C1" w:rsidRPr="0048103B" w:rsidRDefault="00EC18C1" w:rsidP="008B2D94">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3"/>
                <w:szCs w:val="23"/>
              </w:rPr>
            </w:pPr>
            <w:r w:rsidRPr="0048103B">
              <w:rPr>
                <w:rFonts w:ascii="Times New Roman" w:hAnsi="Times New Roman"/>
                <w:sz w:val="23"/>
                <w:szCs w:val="23"/>
              </w:rPr>
              <w:t>Global Animal Partnership (steps III, IV, V)</w:t>
            </w:r>
          </w:p>
        </w:tc>
      </w:tr>
      <w:tr w:rsidR="00C772B6" w:rsidRPr="000E7412" w14:paraId="40330C49" w14:textId="77777777" w:rsidTr="005143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14:paraId="40330C47" w14:textId="77777777" w:rsidR="00C772B6" w:rsidRPr="0048103B" w:rsidRDefault="00C772B6" w:rsidP="008B2D94">
            <w:pPr>
              <w:spacing w:after="0"/>
              <w:rPr>
                <w:rFonts w:ascii="Times New Roman" w:hAnsi="Times New Roman"/>
                <w:sz w:val="23"/>
                <w:szCs w:val="23"/>
              </w:rPr>
            </w:pPr>
            <w:r w:rsidRPr="0048103B">
              <w:rPr>
                <w:rFonts w:ascii="Times New Roman" w:hAnsi="Times New Roman"/>
                <w:b w:val="0"/>
                <w:sz w:val="23"/>
                <w:szCs w:val="23"/>
              </w:rPr>
              <w:t>Cage Free</w:t>
            </w:r>
          </w:p>
        </w:tc>
        <w:tc>
          <w:tcPr>
            <w:tcW w:w="6732" w:type="dxa"/>
          </w:tcPr>
          <w:p w14:paraId="40330C48" w14:textId="77777777" w:rsidR="00C772B6" w:rsidRPr="0048103B" w:rsidRDefault="00C772B6" w:rsidP="008B2D94">
            <w:pPr>
              <w:spacing w:after="0"/>
              <w:cnfStyle w:val="000000010000" w:firstRow="0" w:lastRow="0" w:firstColumn="0" w:lastColumn="0" w:oddVBand="0" w:evenVBand="0" w:oddHBand="0" w:evenHBand="1" w:firstRowFirstColumn="0" w:firstRowLastColumn="0" w:lastRowFirstColumn="0" w:lastRowLastColumn="0"/>
              <w:rPr>
                <w:rFonts w:ascii="Times New Roman" w:hAnsi="Times New Roman"/>
                <w:sz w:val="23"/>
                <w:szCs w:val="23"/>
              </w:rPr>
            </w:pPr>
            <w:r w:rsidRPr="0048103B">
              <w:rPr>
                <w:rFonts w:ascii="Times New Roman" w:hAnsi="Times New Roman"/>
                <w:sz w:val="23"/>
                <w:szCs w:val="23"/>
              </w:rPr>
              <w:t>Certified</w:t>
            </w:r>
            <w:r w:rsidRPr="0048103B">
              <w:rPr>
                <w:rFonts w:ascii="Times New Roman" w:hAnsi="Times New Roman"/>
                <w:b/>
                <w:sz w:val="23"/>
                <w:szCs w:val="23"/>
              </w:rPr>
              <w:t xml:space="preserve"> </w:t>
            </w:r>
            <w:r w:rsidRPr="0048103B">
              <w:rPr>
                <w:rFonts w:ascii="Times New Roman" w:hAnsi="Times New Roman"/>
                <w:sz w:val="23"/>
                <w:szCs w:val="23"/>
              </w:rPr>
              <w:t>Humane Raised &amp; Handled</w:t>
            </w:r>
          </w:p>
        </w:tc>
      </w:tr>
      <w:bookmarkEnd w:id="87"/>
    </w:tbl>
    <w:p w14:paraId="40330C4A" w14:textId="77777777" w:rsidR="00271D17" w:rsidRDefault="00271D17" w:rsidP="00271D17">
      <w:pPr>
        <w:spacing w:after="0"/>
        <w:rPr>
          <w:ins w:id="88" w:author="dsinclair" w:date="2014-08-07T15:21:00Z"/>
          <w:rFonts w:ascii="Times New Roman" w:hAnsi="Times New Roman"/>
          <w:sz w:val="20"/>
          <w:szCs w:val="20"/>
        </w:rPr>
      </w:pPr>
    </w:p>
    <w:p w14:paraId="40330C4B" w14:textId="77777777" w:rsidR="00B93230" w:rsidRPr="00B93230" w:rsidRDefault="00271D17">
      <w:pPr>
        <w:spacing w:after="0"/>
        <w:rPr>
          <w:rFonts w:ascii="Times New Roman" w:hAnsi="Times New Roman"/>
          <w:b/>
          <w:sz w:val="20"/>
          <w:szCs w:val="20"/>
          <w:u w:val="single"/>
          <w:rPrChange w:id="89" w:author="dsinclair" w:date="2014-08-07T15:21:00Z">
            <w:rPr>
              <w:rFonts w:ascii="Times New Roman" w:hAnsi="Times New Roman"/>
            </w:rPr>
          </w:rPrChange>
        </w:rPr>
        <w:pPrChange w:id="90" w:author="dsinclair" w:date="2014-08-07T15:21:00Z">
          <w:pPr>
            <w:spacing w:before="240" w:after="240"/>
          </w:pPr>
        </w:pPrChange>
      </w:pPr>
      <w:ins w:id="91" w:author="dsinclair" w:date="2014-08-07T15:21:00Z">
        <w:r w:rsidRPr="000E7412">
          <w:rPr>
            <w:rFonts w:ascii="Times New Roman" w:hAnsi="Times New Roman"/>
            <w:sz w:val="20"/>
            <w:szCs w:val="20"/>
          </w:rPr>
          <w:t xml:space="preserve">* </w:t>
        </w:r>
        <w:r>
          <w:rPr>
            <w:rFonts w:ascii="Times New Roman" w:hAnsi="Times New Roman"/>
            <w:sz w:val="20"/>
            <w:szCs w:val="20"/>
          </w:rPr>
          <w:t>N</w:t>
        </w:r>
        <w:r w:rsidRPr="000E7412">
          <w:rPr>
            <w:rFonts w:ascii="Times New Roman" w:hAnsi="Times New Roman"/>
            <w:sz w:val="20"/>
            <w:szCs w:val="20"/>
          </w:rPr>
          <w:t>ote UCSB RDS defines local as 150 miles from campus for all produce,</w:t>
        </w:r>
        <w:r>
          <w:rPr>
            <w:rFonts w:ascii="Times New Roman" w:hAnsi="Times New Roman"/>
            <w:sz w:val="20"/>
            <w:szCs w:val="20"/>
          </w:rPr>
          <w:t xml:space="preserve"> and</w:t>
        </w:r>
        <w:r w:rsidRPr="000E7412">
          <w:rPr>
            <w:rFonts w:ascii="Times New Roman" w:hAnsi="Times New Roman"/>
            <w:sz w:val="20"/>
            <w:szCs w:val="20"/>
          </w:rPr>
          <w:t xml:space="preserve"> all other products are determined using 250 miles</w:t>
        </w:r>
        <w:r w:rsidRPr="000E7412">
          <w:rPr>
            <w:rFonts w:ascii="Times New Roman" w:hAnsi="Times New Roman"/>
            <w:noProof/>
            <w:sz w:val="20"/>
            <w:szCs w:val="20"/>
          </w:rPr>
          <w:t>.</w:t>
        </w:r>
      </w:ins>
    </w:p>
    <w:p w14:paraId="40330C4C" w14:textId="77777777" w:rsidR="00EA749B" w:rsidRPr="000E7412" w:rsidRDefault="003E50BF" w:rsidP="00EA749B">
      <w:pPr>
        <w:spacing w:before="240" w:after="240"/>
        <w:rPr>
          <w:rFonts w:ascii="Times New Roman" w:hAnsi="Times New Roman"/>
        </w:rPr>
      </w:pPr>
      <w:r w:rsidRPr="000E7412">
        <w:rPr>
          <w:rFonts w:ascii="Times New Roman" w:hAnsi="Times New Roman"/>
        </w:rPr>
        <w:lastRenderedPageBreak/>
        <w:t>The</w:t>
      </w:r>
      <w:r>
        <w:rPr>
          <w:rFonts w:ascii="Times New Roman" w:hAnsi="Times New Roman"/>
        </w:rPr>
        <w:t xml:space="preserve"> analysis process to determine </w:t>
      </w:r>
      <w:r w:rsidRPr="000E7412">
        <w:rPr>
          <w:rFonts w:ascii="Times New Roman" w:hAnsi="Times New Roman"/>
        </w:rPr>
        <w:t xml:space="preserve">our sustainable food purchases is </w:t>
      </w:r>
      <w:r>
        <w:rPr>
          <w:rFonts w:ascii="Times New Roman" w:hAnsi="Times New Roman"/>
        </w:rPr>
        <w:t xml:space="preserve">conducted </w:t>
      </w:r>
      <w:r w:rsidRPr="000E7412">
        <w:rPr>
          <w:rFonts w:ascii="Times New Roman" w:hAnsi="Times New Roman"/>
        </w:rPr>
        <w:t xml:space="preserve">by </w:t>
      </w:r>
      <w:r>
        <w:rPr>
          <w:rFonts w:ascii="Times New Roman" w:hAnsi="Times New Roman"/>
        </w:rPr>
        <w:t xml:space="preserve">two Residential Dining Services staff members. </w:t>
      </w:r>
      <w:r w:rsidR="00AB17F2">
        <w:rPr>
          <w:rFonts w:ascii="Times New Roman" w:hAnsi="Times New Roman"/>
        </w:rPr>
        <w:t xml:space="preserve">This </w:t>
      </w:r>
      <w:r>
        <w:rPr>
          <w:rFonts w:ascii="Times New Roman" w:hAnsi="Times New Roman"/>
        </w:rPr>
        <w:t>analysis</w:t>
      </w:r>
      <w:r w:rsidR="00AB17F2">
        <w:rPr>
          <w:rFonts w:ascii="Times New Roman" w:hAnsi="Times New Roman"/>
        </w:rPr>
        <w:t xml:space="preserve"> </w:t>
      </w:r>
      <w:r w:rsidR="00EA749B" w:rsidRPr="000E7412">
        <w:rPr>
          <w:rFonts w:ascii="Times New Roman" w:hAnsi="Times New Roman"/>
        </w:rPr>
        <w:t>takes many hours to compile</w:t>
      </w:r>
      <w:r w:rsidR="00AB17F2">
        <w:rPr>
          <w:rFonts w:ascii="Times New Roman" w:hAnsi="Times New Roman"/>
        </w:rPr>
        <w:t xml:space="preserve"> with many requests and </w:t>
      </w:r>
      <w:r>
        <w:rPr>
          <w:rFonts w:ascii="Times New Roman" w:hAnsi="Times New Roman"/>
        </w:rPr>
        <w:t>conversations</w:t>
      </w:r>
      <w:r w:rsidR="00AB17F2">
        <w:rPr>
          <w:rFonts w:ascii="Times New Roman" w:hAnsi="Times New Roman"/>
        </w:rPr>
        <w:t xml:space="preserve"> with our various vendors</w:t>
      </w:r>
      <w:r w:rsidR="00EA749B" w:rsidRPr="000E7412">
        <w:rPr>
          <w:rFonts w:ascii="Times New Roman" w:hAnsi="Times New Roman"/>
        </w:rPr>
        <w:t xml:space="preserve">. </w:t>
      </w:r>
      <w:r w:rsidR="00AB17F2">
        <w:rPr>
          <w:rFonts w:ascii="Times New Roman" w:hAnsi="Times New Roman"/>
        </w:rPr>
        <w:t xml:space="preserve">Our close relationship with our vendors allows us to </w:t>
      </w:r>
      <w:r w:rsidR="00EA749B" w:rsidRPr="000E7412">
        <w:rPr>
          <w:rFonts w:ascii="Times New Roman" w:hAnsi="Times New Roman"/>
        </w:rPr>
        <w:t xml:space="preserve">obtain the most accurate and current data. </w:t>
      </w:r>
    </w:p>
    <w:p w14:paraId="40330C4D" w14:textId="77777777" w:rsidR="003148AD" w:rsidRPr="000E7412" w:rsidRDefault="00EC18C1" w:rsidP="00EA749B">
      <w:pPr>
        <w:spacing w:before="240" w:after="240"/>
        <w:rPr>
          <w:rFonts w:ascii="Times New Roman" w:hAnsi="Times New Roman"/>
        </w:rPr>
      </w:pPr>
      <w:r w:rsidRPr="000E7412">
        <w:rPr>
          <w:rFonts w:ascii="Times New Roman" w:hAnsi="Times New Roman"/>
        </w:rPr>
        <w:t>A</w:t>
      </w:r>
      <w:r w:rsidR="00A40FB7">
        <w:rPr>
          <w:rFonts w:ascii="Times New Roman" w:hAnsi="Times New Roman"/>
        </w:rPr>
        <w:t xml:space="preserve"> </w:t>
      </w:r>
      <w:r w:rsidR="006F2B26">
        <w:rPr>
          <w:rFonts w:ascii="Times New Roman" w:hAnsi="Times New Roman"/>
        </w:rPr>
        <w:t>spreadsheet</w:t>
      </w:r>
      <w:r w:rsidR="006F2B26" w:rsidRPr="000E7412">
        <w:rPr>
          <w:rFonts w:ascii="Times New Roman" w:hAnsi="Times New Roman"/>
        </w:rPr>
        <w:t xml:space="preserve"> </w:t>
      </w:r>
      <w:r w:rsidR="00336F1A" w:rsidRPr="000E7412">
        <w:rPr>
          <w:rFonts w:ascii="Times New Roman" w:hAnsi="Times New Roman"/>
        </w:rPr>
        <w:t>used to track the data and</w:t>
      </w:r>
      <w:r w:rsidRPr="000E7412">
        <w:rPr>
          <w:rFonts w:ascii="Times New Roman" w:hAnsi="Times New Roman"/>
        </w:rPr>
        <w:t xml:space="preserve"> </w:t>
      </w:r>
      <w:r w:rsidR="00336F1A" w:rsidRPr="000E7412">
        <w:rPr>
          <w:rFonts w:ascii="Times New Roman" w:hAnsi="Times New Roman"/>
        </w:rPr>
        <w:t xml:space="preserve">food purchases </w:t>
      </w:r>
      <w:r w:rsidR="008A399F">
        <w:rPr>
          <w:rFonts w:ascii="Times New Roman" w:hAnsi="Times New Roman"/>
        </w:rPr>
        <w:t xml:space="preserve">is </w:t>
      </w:r>
      <w:r w:rsidR="00336F1A" w:rsidRPr="000E7412">
        <w:rPr>
          <w:rFonts w:ascii="Times New Roman" w:hAnsi="Times New Roman"/>
        </w:rPr>
        <w:t xml:space="preserve">distributed </w:t>
      </w:r>
      <w:r w:rsidR="0021706E">
        <w:rPr>
          <w:rFonts w:ascii="Times New Roman" w:hAnsi="Times New Roman"/>
        </w:rPr>
        <w:t xml:space="preserve">into </w:t>
      </w:r>
      <w:r w:rsidR="00336F1A" w:rsidRPr="000E7412">
        <w:rPr>
          <w:rFonts w:ascii="Times New Roman" w:hAnsi="Times New Roman"/>
        </w:rPr>
        <w:t>specific food</w:t>
      </w:r>
      <w:r w:rsidR="006F2B26">
        <w:rPr>
          <w:rFonts w:ascii="Times New Roman" w:hAnsi="Times New Roman"/>
        </w:rPr>
        <w:t xml:space="preserve"> </w:t>
      </w:r>
      <w:r w:rsidR="00336F1A" w:rsidRPr="000E7412">
        <w:rPr>
          <w:rFonts w:ascii="Times New Roman" w:hAnsi="Times New Roman"/>
        </w:rPr>
        <w:t>categories</w:t>
      </w:r>
      <w:r w:rsidR="003148AD" w:rsidRPr="000E7412">
        <w:rPr>
          <w:rFonts w:ascii="Times New Roman" w:hAnsi="Times New Roman"/>
        </w:rPr>
        <w:t xml:space="preserve"> (</w:t>
      </w:r>
      <w:r w:rsidR="00305016">
        <w:rPr>
          <w:rFonts w:ascii="Times New Roman" w:hAnsi="Times New Roman"/>
        </w:rPr>
        <w:t xml:space="preserve">see </w:t>
      </w:r>
      <w:r w:rsidR="003148AD" w:rsidRPr="000E7412">
        <w:rPr>
          <w:rFonts w:ascii="Times New Roman" w:hAnsi="Times New Roman"/>
        </w:rPr>
        <w:t>below).</w:t>
      </w:r>
      <w:r w:rsidR="00336F1A" w:rsidRPr="000E7412">
        <w:rPr>
          <w:rFonts w:ascii="Times New Roman" w:hAnsi="Times New Roman"/>
        </w:rPr>
        <w:t xml:space="preserve"> </w:t>
      </w:r>
      <w:r w:rsidR="00AB17F2">
        <w:rPr>
          <w:rFonts w:ascii="Times New Roman" w:hAnsi="Times New Roman"/>
        </w:rPr>
        <w:t xml:space="preserve">Each year we continue to refine </w:t>
      </w:r>
      <w:r w:rsidR="003E50BF">
        <w:rPr>
          <w:rFonts w:ascii="Times New Roman" w:hAnsi="Times New Roman"/>
        </w:rPr>
        <w:t>our working</w:t>
      </w:r>
      <w:r w:rsidR="00AB17F2">
        <w:rPr>
          <w:rFonts w:ascii="Times New Roman" w:hAnsi="Times New Roman"/>
        </w:rPr>
        <w:t xml:space="preserve"> </w:t>
      </w:r>
      <w:r w:rsidR="006F2B26">
        <w:rPr>
          <w:rFonts w:ascii="Times New Roman" w:hAnsi="Times New Roman"/>
        </w:rPr>
        <w:t>spreadsheet</w:t>
      </w:r>
      <w:r w:rsidR="00EA749B" w:rsidRPr="000E7412">
        <w:rPr>
          <w:rFonts w:ascii="Times New Roman" w:hAnsi="Times New Roman"/>
        </w:rPr>
        <w:t xml:space="preserve"> </w:t>
      </w:r>
      <w:r w:rsidR="00AB17F2">
        <w:rPr>
          <w:rFonts w:ascii="Times New Roman" w:hAnsi="Times New Roman"/>
        </w:rPr>
        <w:t>in ways that allow us to have better understanding of our food purchases</w:t>
      </w:r>
      <w:r w:rsidRPr="000E7412">
        <w:rPr>
          <w:rFonts w:ascii="Times New Roman" w:hAnsi="Times New Roman"/>
        </w:rPr>
        <w:t xml:space="preserve">. This </w:t>
      </w:r>
      <w:r w:rsidR="00305016">
        <w:rPr>
          <w:rFonts w:ascii="Times New Roman" w:hAnsi="Times New Roman"/>
        </w:rPr>
        <w:t>underst</w:t>
      </w:r>
      <w:r w:rsidR="004C046A">
        <w:rPr>
          <w:rFonts w:ascii="Times New Roman" w:hAnsi="Times New Roman"/>
        </w:rPr>
        <w:t>a</w:t>
      </w:r>
      <w:r w:rsidR="00305016">
        <w:rPr>
          <w:rFonts w:ascii="Times New Roman" w:hAnsi="Times New Roman"/>
        </w:rPr>
        <w:t>n</w:t>
      </w:r>
      <w:r w:rsidR="004C046A">
        <w:rPr>
          <w:rFonts w:ascii="Times New Roman" w:hAnsi="Times New Roman"/>
        </w:rPr>
        <w:t xml:space="preserve">ding </w:t>
      </w:r>
      <w:r w:rsidRPr="000E7412">
        <w:rPr>
          <w:rFonts w:ascii="Times New Roman" w:hAnsi="Times New Roman"/>
        </w:rPr>
        <w:t>allows for easier r</w:t>
      </w:r>
      <w:r w:rsidR="00A40FB7">
        <w:rPr>
          <w:rFonts w:ascii="Times New Roman" w:hAnsi="Times New Roman"/>
        </w:rPr>
        <w:t>eporting and we can also gain</w:t>
      </w:r>
      <w:r w:rsidRPr="000E7412">
        <w:rPr>
          <w:rFonts w:ascii="Times New Roman" w:hAnsi="Times New Roman"/>
        </w:rPr>
        <w:t xml:space="preserve"> better </w:t>
      </w:r>
      <w:r w:rsidR="004C046A">
        <w:rPr>
          <w:rFonts w:ascii="Times New Roman" w:hAnsi="Times New Roman"/>
        </w:rPr>
        <w:t>knowledge</w:t>
      </w:r>
      <w:r w:rsidRPr="000E7412">
        <w:rPr>
          <w:rFonts w:ascii="Times New Roman" w:hAnsi="Times New Roman"/>
        </w:rPr>
        <w:t xml:space="preserve"> of where most of our </w:t>
      </w:r>
      <w:r w:rsidR="00336F1A" w:rsidRPr="000E7412">
        <w:rPr>
          <w:rFonts w:ascii="Times New Roman" w:hAnsi="Times New Roman"/>
        </w:rPr>
        <w:t xml:space="preserve">sustainable </w:t>
      </w:r>
      <w:r w:rsidR="00BA2FE9" w:rsidRPr="000E7412">
        <w:rPr>
          <w:rFonts w:ascii="Times New Roman" w:hAnsi="Times New Roman"/>
        </w:rPr>
        <w:t>products are</w:t>
      </w:r>
      <w:r w:rsidRPr="000E7412">
        <w:rPr>
          <w:rFonts w:ascii="Times New Roman" w:hAnsi="Times New Roman"/>
        </w:rPr>
        <w:t xml:space="preserve"> comin</w:t>
      </w:r>
      <w:r w:rsidR="00EA749B" w:rsidRPr="000E7412">
        <w:rPr>
          <w:rFonts w:ascii="Times New Roman" w:hAnsi="Times New Roman"/>
        </w:rPr>
        <w:t xml:space="preserve">g from </w:t>
      </w:r>
      <w:r w:rsidR="006F2B26">
        <w:rPr>
          <w:rFonts w:ascii="Times New Roman" w:hAnsi="Times New Roman"/>
        </w:rPr>
        <w:t>(</w:t>
      </w:r>
      <w:r w:rsidR="00EA749B" w:rsidRPr="000E7412">
        <w:rPr>
          <w:rFonts w:ascii="Times New Roman" w:hAnsi="Times New Roman"/>
        </w:rPr>
        <w:t>i.e. local or organic</w:t>
      </w:r>
      <w:r w:rsidR="006F2B26">
        <w:rPr>
          <w:rFonts w:ascii="Times New Roman" w:hAnsi="Times New Roman"/>
        </w:rPr>
        <w:t>)</w:t>
      </w:r>
      <w:r w:rsidRPr="000E7412">
        <w:rPr>
          <w:rFonts w:ascii="Times New Roman" w:hAnsi="Times New Roman"/>
        </w:rPr>
        <w:t xml:space="preserve">. </w:t>
      </w:r>
    </w:p>
    <w:p w14:paraId="40330C4E" w14:textId="77777777" w:rsidR="005541C5" w:rsidRDefault="003148AD" w:rsidP="00EA749B">
      <w:pPr>
        <w:spacing w:before="240" w:after="240"/>
        <w:rPr>
          <w:rFonts w:ascii="Times New Roman" w:hAnsi="Times New Roman"/>
        </w:rPr>
      </w:pPr>
      <w:r w:rsidRPr="000E7412">
        <w:rPr>
          <w:rFonts w:ascii="Times New Roman" w:hAnsi="Times New Roman"/>
        </w:rPr>
        <w:t xml:space="preserve">Some of the </w:t>
      </w:r>
      <w:r w:rsidR="00BA2FE9" w:rsidRPr="000E7412">
        <w:rPr>
          <w:rFonts w:ascii="Times New Roman" w:hAnsi="Times New Roman"/>
        </w:rPr>
        <w:t>challenges</w:t>
      </w:r>
      <w:r w:rsidRPr="000E7412">
        <w:rPr>
          <w:rFonts w:ascii="Times New Roman" w:hAnsi="Times New Roman"/>
        </w:rPr>
        <w:t xml:space="preserve"> we encounter are </w:t>
      </w:r>
      <w:r w:rsidR="00BA2FE9" w:rsidRPr="000E7412">
        <w:rPr>
          <w:rFonts w:ascii="Times New Roman" w:hAnsi="Times New Roman"/>
        </w:rPr>
        <w:t>related</w:t>
      </w:r>
      <w:r w:rsidR="006F2B26">
        <w:rPr>
          <w:rFonts w:ascii="Times New Roman" w:hAnsi="Times New Roman"/>
        </w:rPr>
        <w:t>,</w:t>
      </w:r>
      <w:r w:rsidRPr="000E7412">
        <w:rPr>
          <w:rFonts w:ascii="Times New Roman" w:hAnsi="Times New Roman"/>
        </w:rPr>
        <w:t xml:space="preserve"> and continue to be around </w:t>
      </w:r>
      <w:r w:rsidR="00DA2272" w:rsidRPr="000E7412">
        <w:rPr>
          <w:rFonts w:ascii="Times New Roman" w:hAnsi="Times New Roman"/>
        </w:rPr>
        <w:t xml:space="preserve">local </w:t>
      </w:r>
      <w:r w:rsidR="00840638">
        <w:rPr>
          <w:rFonts w:ascii="Times New Roman" w:hAnsi="Times New Roman"/>
        </w:rPr>
        <w:t xml:space="preserve">grown and locally raised </w:t>
      </w:r>
      <w:r w:rsidRPr="000E7412">
        <w:rPr>
          <w:rFonts w:ascii="Times New Roman" w:hAnsi="Times New Roman"/>
        </w:rPr>
        <w:t>product</w:t>
      </w:r>
      <w:r w:rsidR="00DA2272" w:rsidRPr="000E7412">
        <w:rPr>
          <w:rFonts w:ascii="Times New Roman" w:hAnsi="Times New Roman"/>
        </w:rPr>
        <w:t xml:space="preserve"> </w:t>
      </w:r>
      <w:r w:rsidR="00916708" w:rsidRPr="000E7412">
        <w:rPr>
          <w:rFonts w:ascii="Times New Roman" w:hAnsi="Times New Roman"/>
        </w:rPr>
        <w:t>categories</w:t>
      </w:r>
      <w:r w:rsidR="00EC18C1" w:rsidRPr="000E7412">
        <w:rPr>
          <w:rFonts w:ascii="Times New Roman" w:hAnsi="Times New Roman"/>
        </w:rPr>
        <w:t>.</w:t>
      </w:r>
      <w:r w:rsidRPr="000E7412">
        <w:rPr>
          <w:rFonts w:ascii="Times New Roman" w:hAnsi="Times New Roman"/>
        </w:rPr>
        <w:t xml:space="preserve"> Even though we have strong relationships with our vendors,</w:t>
      </w:r>
      <w:r w:rsidR="008A399F">
        <w:rPr>
          <w:rFonts w:ascii="Times New Roman" w:hAnsi="Times New Roman"/>
        </w:rPr>
        <w:t xml:space="preserve"> certain factors make this challenging. For example,</w:t>
      </w:r>
      <w:r w:rsidRPr="000E7412">
        <w:rPr>
          <w:rFonts w:ascii="Times New Roman" w:hAnsi="Times New Roman"/>
        </w:rPr>
        <w:t xml:space="preserve"> some vendors </w:t>
      </w:r>
      <w:r w:rsidR="00DA2272" w:rsidRPr="000E7412">
        <w:rPr>
          <w:rFonts w:ascii="Times New Roman" w:hAnsi="Times New Roman"/>
        </w:rPr>
        <w:t xml:space="preserve">are unable to </w:t>
      </w:r>
      <w:r w:rsidR="00916708" w:rsidRPr="000E7412">
        <w:rPr>
          <w:rFonts w:ascii="Times New Roman" w:hAnsi="Times New Roman"/>
        </w:rPr>
        <w:t>obtain</w:t>
      </w:r>
      <w:r w:rsidR="00DA2272" w:rsidRPr="000E7412">
        <w:rPr>
          <w:rFonts w:ascii="Times New Roman" w:hAnsi="Times New Roman"/>
        </w:rPr>
        <w:t xml:space="preserve"> the necessary information we need</w:t>
      </w:r>
      <w:r w:rsidR="00EA749B" w:rsidRPr="000E7412">
        <w:rPr>
          <w:rFonts w:ascii="Times New Roman" w:hAnsi="Times New Roman"/>
        </w:rPr>
        <w:t xml:space="preserve"> to determine if </w:t>
      </w:r>
      <w:r w:rsidR="00BA2FE9" w:rsidRPr="000E7412">
        <w:rPr>
          <w:rFonts w:ascii="Times New Roman" w:hAnsi="Times New Roman"/>
        </w:rPr>
        <w:t>a</w:t>
      </w:r>
      <w:r w:rsidR="00EA749B" w:rsidRPr="000E7412">
        <w:rPr>
          <w:rFonts w:ascii="Times New Roman" w:hAnsi="Times New Roman"/>
        </w:rPr>
        <w:t xml:space="preserve"> </w:t>
      </w:r>
      <w:r w:rsidRPr="000E7412">
        <w:rPr>
          <w:rFonts w:ascii="Times New Roman" w:hAnsi="Times New Roman"/>
        </w:rPr>
        <w:t>product</w:t>
      </w:r>
      <w:r w:rsidR="00EA749B" w:rsidRPr="000E7412">
        <w:rPr>
          <w:rFonts w:ascii="Times New Roman" w:hAnsi="Times New Roman"/>
        </w:rPr>
        <w:t xml:space="preserve"> is sustainable</w:t>
      </w:r>
      <w:r w:rsidR="00DA2272" w:rsidRPr="000E7412">
        <w:rPr>
          <w:rFonts w:ascii="Times New Roman" w:hAnsi="Times New Roman"/>
        </w:rPr>
        <w:t>.</w:t>
      </w:r>
      <w:r w:rsidR="005541C5">
        <w:rPr>
          <w:rFonts w:ascii="Times New Roman" w:hAnsi="Times New Roman"/>
        </w:rPr>
        <w:t xml:space="preserve"> Or part of the year a certain product is grown locally and the other half</w:t>
      </w:r>
      <w:r w:rsidR="00E971E3">
        <w:rPr>
          <w:rFonts w:ascii="Times New Roman" w:hAnsi="Times New Roman"/>
        </w:rPr>
        <w:t xml:space="preserve"> of the year</w:t>
      </w:r>
      <w:r w:rsidR="005541C5">
        <w:rPr>
          <w:rFonts w:ascii="Times New Roman" w:hAnsi="Times New Roman"/>
        </w:rPr>
        <w:t xml:space="preserve"> </w:t>
      </w:r>
      <w:r w:rsidR="00E971E3">
        <w:rPr>
          <w:rFonts w:ascii="Times New Roman" w:hAnsi="Times New Roman"/>
        </w:rPr>
        <w:t>the product</w:t>
      </w:r>
      <w:r w:rsidR="005541C5">
        <w:rPr>
          <w:rFonts w:ascii="Times New Roman" w:hAnsi="Times New Roman"/>
        </w:rPr>
        <w:t xml:space="preserve"> is grown outside of our local definition. </w:t>
      </w:r>
    </w:p>
    <w:p w14:paraId="40330C4F" w14:textId="77777777" w:rsidR="00693DB4" w:rsidRDefault="008A399F" w:rsidP="00EA749B">
      <w:pPr>
        <w:spacing w:before="240" w:after="240"/>
        <w:rPr>
          <w:rFonts w:ascii="Times New Roman" w:hAnsi="Times New Roman"/>
        </w:rPr>
      </w:pPr>
      <w:r>
        <w:rPr>
          <w:rFonts w:ascii="Times New Roman" w:hAnsi="Times New Roman"/>
        </w:rPr>
        <w:t>Currently</w:t>
      </w:r>
      <w:r w:rsidR="004C046A">
        <w:rPr>
          <w:rFonts w:ascii="Times New Roman" w:hAnsi="Times New Roman"/>
        </w:rPr>
        <w:t xml:space="preserve"> it is unclear as to </w:t>
      </w:r>
      <w:r w:rsidR="003E50BF">
        <w:rPr>
          <w:rFonts w:ascii="Times New Roman" w:hAnsi="Times New Roman"/>
        </w:rPr>
        <w:t>whether</w:t>
      </w:r>
      <w:r w:rsidR="004C046A">
        <w:rPr>
          <w:rFonts w:ascii="Times New Roman" w:hAnsi="Times New Roman"/>
        </w:rPr>
        <w:t xml:space="preserve"> the </w:t>
      </w:r>
      <w:r w:rsidR="00AB17F2">
        <w:rPr>
          <w:rFonts w:ascii="Times New Roman" w:hAnsi="Times New Roman"/>
        </w:rPr>
        <w:t>local</w:t>
      </w:r>
      <w:r w:rsidR="004C046A">
        <w:rPr>
          <w:rFonts w:ascii="Times New Roman" w:hAnsi="Times New Roman"/>
        </w:rPr>
        <w:t xml:space="preserve"> </w:t>
      </w:r>
      <w:r w:rsidR="00305016">
        <w:rPr>
          <w:rFonts w:ascii="Times New Roman" w:hAnsi="Times New Roman"/>
        </w:rPr>
        <w:t xml:space="preserve">miles </w:t>
      </w:r>
      <w:r w:rsidR="003E50BF">
        <w:rPr>
          <w:rFonts w:ascii="Times New Roman" w:hAnsi="Times New Roman"/>
        </w:rPr>
        <w:t>criteria are</w:t>
      </w:r>
      <w:r w:rsidR="00AB17F2">
        <w:rPr>
          <w:rFonts w:ascii="Times New Roman" w:hAnsi="Times New Roman"/>
        </w:rPr>
        <w:t xml:space="preserve"> </w:t>
      </w:r>
      <w:r w:rsidR="00EF78FE">
        <w:rPr>
          <w:rFonts w:ascii="Times New Roman" w:hAnsi="Times New Roman"/>
        </w:rPr>
        <w:t>map miles</w:t>
      </w:r>
      <w:ins w:id="92" w:author="dsinclair" w:date="2014-08-07T15:21:00Z">
        <w:r w:rsidR="00271D17">
          <w:rPr>
            <w:rFonts w:ascii="Times New Roman" w:hAnsi="Times New Roman"/>
          </w:rPr>
          <w:t xml:space="preserve"> (as the crow flys)</w:t>
        </w:r>
      </w:ins>
      <w:r w:rsidR="00EF78FE">
        <w:rPr>
          <w:rFonts w:ascii="Times New Roman" w:hAnsi="Times New Roman"/>
        </w:rPr>
        <w:t xml:space="preserve"> </w:t>
      </w:r>
      <w:r w:rsidR="00AB17F2">
        <w:rPr>
          <w:rFonts w:ascii="Times New Roman" w:hAnsi="Times New Roman"/>
        </w:rPr>
        <w:t xml:space="preserve">or driving miles. We have </w:t>
      </w:r>
      <w:r w:rsidR="003E50BF">
        <w:rPr>
          <w:rFonts w:ascii="Times New Roman" w:hAnsi="Times New Roman"/>
        </w:rPr>
        <w:t>determined</w:t>
      </w:r>
      <w:r w:rsidR="00AB17F2">
        <w:rPr>
          <w:rFonts w:ascii="Times New Roman" w:hAnsi="Times New Roman"/>
        </w:rPr>
        <w:t xml:space="preserve"> driving miles as our means of determining local, since the product travels by roads. </w:t>
      </w:r>
      <w:r w:rsidR="007C1255">
        <w:rPr>
          <w:rFonts w:ascii="Times New Roman" w:hAnsi="Times New Roman"/>
        </w:rPr>
        <w:t xml:space="preserve">Another area that could use some clarification </w:t>
      </w:r>
      <w:r w:rsidR="003E50BF">
        <w:rPr>
          <w:rFonts w:ascii="Times New Roman" w:hAnsi="Times New Roman"/>
        </w:rPr>
        <w:t>includes</w:t>
      </w:r>
      <w:r w:rsidR="007C1255">
        <w:rPr>
          <w:rFonts w:ascii="Times New Roman" w:hAnsi="Times New Roman"/>
        </w:rPr>
        <w:t xml:space="preserve"> local bakeries. If a product is made in the community</w:t>
      </w:r>
      <w:r w:rsidR="00EF78FE">
        <w:rPr>
          <w:rFonts w:ascii="Times New Roman" w:hAnsi="Times New Roman"/>
        </w:rPr>
        <w:t xml:space="preserve"> (but ingredients are sourced elsewhere)</w:t>
      </w:r>
      <w:r w:rsidR="007C1255">
        <w:rPr>
          <w:rFonts w:ascii="Times New Roman" w:hAnsi="Times New Roman"/>
        </w:rPr>
        <w:t xml:space="preserve"> is it considered local? </w:t>
      </w:r>
      <w:del w:id="93" w:author="dsinclair" w:date="2014-08-07T15:22:00Z">
        <w:r w:rsidR="007C1255" w:rsidDel="00271D17">
          <w:rPr>
            <w:rFonts w:ascii="Times New Roman" w:hAnsi="Times New Roman"/>
          </w:rPr>
          <w:delText xml:space="preserve">Here at UCSB we have determined that it is considered local. </w:delText>
        </w:r>
      </w:del>
    </w:p>
    <w:p w14:paraId="40330C50" w14:textId="77777777" w:rsidR="00B62311" w:rsidRDefault="00B62311" w:rsidP="00EA749B">
      <w:pPr>
        <w:spacing w:before="240" w:after="240"/>
        <w:rPr>
          <w:rFonts w:ascii="Times New Roman" w:hAnsi="Times New Roman"/>
        </w:rPr>
      </w:pPr>
    </w:p>
    <w:p w14:paraId="40330C51" w14:textId="77777777" w:rsidR="00B62311" w:rsidRDefault="00B62311" w:rsidP="00EA749B">
      <w:pPr>
        <w:spacing w:before="240" w:after="240"/>
        <w:rPr>
          <w:rFonts w:ascii="Times New Roman" w:hAnsi="Times New Roman"/>
        </w:rPr>
      </w:pPr>
    </w:p>
    <w:p w14:paraId="40330C52" w14:textId="77777777" w:rsidR="00B62311" w:rsidRDefault="00B62311" w:rsidP="00EA749B">
      <w:pPr>
        <w:spacing w:before="240" w:after="240"/>
        <w:rPr>
          <w:rFonts w:ascii="Times New Roman" w:hAnsi="Times New Roman"/>
        </w:rPr>
      </w:pPr>
    </w:p>
    <w:p w14:paraId="40330C53" w14:textId="77777777" w:rsidR="00B62311" w:rsidRDefault="00B62311" w:rsidP="00EA749B">
      <w:pPr>
        <w:spacing w:before="240" w:after="240"/>
        <w:rPr>
          <w:rFonts w:ascii="Times New Roman" w:hAnsi="Times New Roman"/>
        </w:rPr>
      </w:pPr>
    </w:p>
    <w:p w14:paraId="40330C54" w14:textId="77777777" w:rsidR="00257AE0" w:rsidRPr="00D16CD2" w:rsidRDefault="003F6325" w:rsidP="00693DB4">
      <w:pPr>
        <w:spacing w:after="0"/>
        <w:rPr>
          <w:rFonts w:ascii="Times New Roman" w:hAnsi="Times New Roman"/>
        </w:rPr>
      </w:pPr>
      <w:r w:rsidRPr="000E7412">
        <w:rPr>
          <w:rFonts w:ascii="Times New Roman" w:hAnsi="Times New Roman"/>
          <w:b/>
          <w:sz w:val="24"/>
          <w:szCs w:val="24"/>
          <w:u w:val="single"/>
        </w:rPr>
        <w:t xml:space="preserve">C. </w:t>
      </w:r>
      <w:r w:rsidR="00693DB4" w:rsidRPr="005A78FD">
        <w:rPr>
          <w:rFonts w:ascii="Times New Roman" w:hAnsi="Times New Roman"/>
          <w:b/>
          <w:sz w:val="24"/>
          <w:szCs w:val="24"/>
          <w:u w:val="single"/>
        </w:rPr>
        <w:t xml:space="preserve">Sustainable Food Purchases </w:t>
      </w:r>
      <w:r w:rsidR="00AD5569" w:rsidRPr="005A78FD">
        <w:rPr>
          <w:rFonts w:ascii="Times New Roman" w:hAnsi="Times New Roman"/>
          <w:b/>
          <w:sz w:val="24"/>
          <w:szCs w:val="24"/>
          <w:u w:val="single"/>
        </w:rPr>
        <w:t xml:space="preserve">by Category </w:t>
      </w:r>
      <w:r w:rsidR="00922E7D" w:rsidRPr="005A78FD">
        <w:rPr>
          <w:rFonts w:ascii="Times New Roman" w:hAnsi="Times New Roman"/>
          <w:b/>
          <w:sz w:val="24"/>
          <w:szCs w:val="24"/>
          <w:u w:val="single"/>
        </w:rPr>
        <w:t>2013-2014</w:t>
      </w:r>
    </w:p>
    <w:p w14:paraId="40330C55" w14:textId="77777777" w:rsidR="003F0CAA" w:rsidRDefault="005F0572" w:rsidP="00257AE0">
      <w:pPr>
        <w:spacing w:after="0"/>
        <w:rPr>
          <w:rFonts w:ascii="Times New Roman" w:hAnsi="Times New Roman"/>
          <w:b/>
          <w:sz w:val="20"/>
          <w:szCs w:val="20"/>
          <w:u w:val="single"/>
        </w:rPr>
      </w:pPr>
      <w:ins w:id="94" w:author="dsinclair" w:date="2014-08-07T15:22:00Z">
        <w:r>
          <w:rPr>
            <w:rFonts w:ascii="Times New Roman" w:hAnsi="Times New Roman"/>
            <w:b/>
            <w:noProof/>
            <w:sz w:val="20"/>
            <w:szCs w:val="20"/>
            <w:u w:val="single"/>
            <w:rPrChange w:id="95">
              <w:rPr>
                <w:noProof/>
              </w:rPr>
            </w:rPrChange>
          </w:rPr>
          <w:lastRenderedPageBreak/>
          <w:drawing>
            <wp:anchor distT="0" distB="0" distL="114300" distR="114300" simplePos="0" relativeHeight="251831296" behindDoc="0" locked="0" layoutInCell="1" allowOverlap="1" wp14:anchorId="40330F1E" wp14:editId="40330F1F">
              <wp:simplePos x="0" y="0"/>
              <wp:positionH relativeFrom="margin">
                <wp:posOffset>-247650</wp:posOffset>
              </wp:positionH>
              <wp:positionV relativeFrom="margin">
                <wp:posOffset>381635</wp:posOffset>
              </wp:positionV>
              <wp:extent cx="7362825" cy="3590925"/>
              <wp:effectExtent l="19050" t="0" r="9525" b="0"/>
              <wp:wrapSquare wrapText="bothSides"/>
              <wp:docPr id="2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ins>
    </w:p>
    <w:p w14:paraId="40330C56" w14:textId="77777777" w:rsidR="003F0CAA" w:rsidRDefault="003F0CAA" w:rsidP="00257AE0">
      <w:pPr>
        <w:spacing w:after="0"/>
        <w:rPr>
          <w:rFonts w:ascii="Times New Roman" w:hAnsi="Times New Roman"/>
          <w:b/>
          <w:sz w:val="20"/>
          <w:szCs w:val="20"/>
          <w:u w:val="single"/>
        </w:rPr>
      </w:pPr>
    </w:p>
    <w:p w14:paraId="40330C57" w14:textId="77777777" w:rsidR="00257AE0" w:rsidDel="00271D17" w:rsidRDefault="00257AE0" w:rsidP="00257AE0">
      <w:pPr>
        <w:spacing w:after="0"/>
        <w:rPr>
          <w:del w:id="96" w:author="dsinclair" w:date="2014-08-07T15:21:00Z"/>
          <w:rFonts w:ascii="Times New Roman" w:hAnsi="Times New Roman"/>
          <w:b/>
          <w:sz w:val="20"/>
          <w:szCs w:val="20"/>
          <w:u w:val="single"/>
        </w:rPr>
      </w:pPr>
      <w:del w:id="97" w:author="dsinclair" w:date="2014-08-07T15:21:00Z">
        <w:r w:rsidRPr="000E7412" w:rsidDel="00271D17">
          <w:rPr>
            <w:rFonts w:ascii="Times New Roman" w:hAnsi="Times New Roman"/>
            <w:sz w:val="20"/>
            <w:szCs w:val="20"/>
          </w:rPr>
          <w:delText xml:space="preserve">* </w:delText>
        </w:r>
        <w:r w:rsidDel="00271D17">
          <w:rPr>
            <w:rFonts w:ascii="Times New Roman" w:hAnsi="Times New Roman"/>
            <w:sz w:val="20"/>
            <w:szCs w:val="20"/>
          </w:rPr>
          <w:delText>N</w:delText>
        </w:r>
        <w:r w:rsidRPr="000E7412" w:rsidDel="00271D17">
          <w:rPr>
            <w:rFonts w:ascii="Times New Roman" w:hAnsi="Times New Roman"/>
            <w:sz w:val="20"/>
            <w:szCs w:val="20"/>
          </w:rPr>
          <w:delText>ote UCSB RDS defines local as 150 miles from campus for all produce,</w:delText>
        </w:r>
        <w:r w:rsidDel="00271D17">
          <w:rPr>
            <w:rFonts w:ascii="Times New Roman" w:hAnsi="Times New Roman"/>
            <w:sz w:val="20"/>
            <w:szCs w:val="20"/>
          </w:rPr>
          <w:delText xml:space="preserve"> and</w:delText>
        </w:r>
        <w:r w:rsidRPr="000E7412" w:rsidDel="00271D17">
          <w:rPr>
            <w:rFonts w:ascii="Times New Roman" w:hAnsi="Times New Roman"/>
            <w:sz w:val="20"/>
            <w:szCs w:val="20"/>
          </w:rPr>
          <w:delText xml:space="preserve"> all other products are determined using 250 miles</w:delText>
        </w:r>
        <w:r w:rsidRPr="000E7412" w:rsidDel="00271D17">
          <w:rPr>
            <w:rFonts w:ascii="Times New Roman" w:hAnsi="Times New Roman"/>
            <w:noProof/>
            <w:sz w:val="20"/>
            <w:szCs w:val="20"/>
          </w:rPr>
          <w:delText>.</w:delText>
        </w:r>
      </w:del>
    </w:p>
    <w:p w14:paraId="40330C58" w14:textId="77777777" w:rsidR="005762B0" w:rsidRPr="00257AE0" w:rsidRDefault="005762B0" w:rsidP="00257AE0">
      <w:pPr>
        <w:spacing w:after="0"/>
        <w:rPr>
          <w:rFonts w:ascii="Times New Roman" w:hAnsi="Times New Roman"/>
          <w:b/>
          <w:sz w:val="20"/>
          <w:szCs w:val="20"/>
          <w:u w:val="single"/>
        </w:rPr>
      </w:pPr>
    </w:p>
    <w:p w14:paraId="40330C59" w14:textId="77777777" w:rsidR="00AD5569" w:rsidRPr="000E7412" w:rsidRDefault="00C87A9F" w:rsidP="00F958E7">
      <w:pPr>
        <w:spacing w:before="240" w:after="240"/>
        <w:rPr>
          <w:rFonts w:ascii="Times New Roman" w:hAnsi="Times New Roman"/>
        </w:rPr>
      </w:pPr>
      <w:r w:rsidRPr="000E7412">
        <w:rPr>
          <w:rFonts w:ascii="Times New Roman" w:hAnsi="Times New Roman"/>
          <w:b/>
          <w:sz w:val="24"/>
          <w:szCs w:val="24"/>
          <w:u w:val="single"/>
        </w:rPr>
        <w:t xml:space="preserve">D. </w:t>
      </w:r>
      <w:r w:rsidR="00AD5569" w:rsidRPr="00B90AFA">
        <w:rPr>
          <w:rFonts w:ascii="Times New Roman" w:hAnsi="Times New Roman"/>
          <w:b/>
          <w:sz w:val="24"/>
          <w:szCs w:val="24"/>
          <w:u w:val="single"/>
        </w:rPr>
        <w:t>Sustainable</w:t>
      </w:r>
      <w:r w:rsidR="00712F42" w:rsidRPr="00B90AFA">
        <w:rPr>
          <w:rFonts w:ascii="Times New Roman" w:hAnsi="Times New Roman"/>
          <w:b/>
          <w:sz w:val="24"/>
          <w:szCs w:val="24"/>
          <w:u w:val="single"/>
        </w:rPr>
        <w:t xml:space="preserve"> Food Purchases by Category 2012/2013</w:t>
      </w:r>
      <w:r w:rsidR="00AD5569" w:rsidRPr="00B90AFA">
        <w:rPr>
          <w:rFonts w:ascii="Times New Roman" w:hAnsi="Times New Roman"/>
          <w:b/>
          <w:sz w:val="24"/>
          <w:szCs w:val="24"/>
          <w:u w:val="single"/>
        </w:rPr>
        <w:t xml:space="preserve"> </w:t>
      </w:r>
      <w:r w:rsidR="00916708" w:rsidRPr="00B90AFA">
        <w:rPr>
          <w:rFonts w:ascii="Times New Roman" w:hAnsi="Times New Roman"/>
          <w:b/>
          <w:sz w:val="24"/>
          <w:szCs w:val="24"/>
          <w:u w:val="single"/>
        </w:rPr>
        <w:t>vs.</w:t>
      </w:r>
      <w:r w:rsidR="00712F42" w:rsidRPr="00B90AFA">
        <w:rPr>
          <w:rFonts w:ascii="Times New Roman" w:hAnsi="Times New Roman"/>
          <w:b/>
          <w:sz w:val="24"/>
          <w:szCs w:val="24"/>
          <w:u w:val="single"/>
        </w:rPr>
        <w:t xml:space="preserve"> 2013</w:t>
      </w:r>
      <w:r w:rsidR="00AD5569" w:rsidRPr="00B90AFA">
        <w:rPr>
          <w:rFonts w:ascii="Times New Roman" w:hAnsi="Times New Roman"/>
          <w:b/>
          <w:sz w:val="24"/>
          <w:szCs w:val="24"/>
          <w:u w:val="single"/>
        </w:rPr>
        <w:t>/201</w:t>
      </w:r>
      <w:r w:rsidR="00712F42" w:rsidRPr="00B90AFA">
        <w:rPr>
          <w:rFonts w:ascii="Times New Roman" w:hAnsi="Times New Roman"/>
          <w:b/>
          <w:sz w:val="24"/>
          <w:szCs w:val="24"/>
          <w:u w:val="single"/>
        </w:rPr>
        <w:t>4</w:t>
      </w:r>
    </w:p>
    <w:p w14:paraId="40330C5A" w14:textId="77777777" w:rsidR="00693DB4" w:rsidRPr="000E7412" w:rsidRDefault="003A134E" w:rsidP="00F958E7">
      <w:pPr>
        <w:spacing w:before="240" w:after="240"/>
        <w:rPr>
          <w:rFonts w:ascii="Times New Roman" w:hAnsi="Times New Roman"/>
        </w:rPr>
      </w:pPr>
      <w:r w:rsidRPr="000E7412">
        <w:rPr>
          <w:rFonts w:ascii="Times New Roman" w:hAnsi="Times New Roman"/>
        </w:rPr>
        <w:t>The follow</w:t>
      </w:r>
      <w:r w:rsidR="00900285" w:rsidRPr="000E7412">
        <w:rPr>
          <w:rFonts w:ascii="Times New Roman" w:hAnsi="Times New Roman"/>
        </w:rPr>
        <w:t>ing</w:t>
      </w:r>
      <w:r w:rsidRPr="000E7412">
        <w:rPr>
          <w:rFonts w:ascii="Times New Roman" w:hAnsi="Times New Roman"/>
        </w:rPr>
        <w:t xml:space="preserve"> </w:t>
      </w:r>
      <w:r w:rsidR="006F2B26">
        <w:rPr>
          <w:rFonts w:ascii="Times New Roman" w:hAnsi="Times New Roman"/>
        </w:rPr>
        <w:t>table</w:t>
      </w:r>
      <w:r w:rsidR="006F2B26" w:rsidRPr="000E7412">
        <w:rPr>
          <w:rFonts w:ascii="Times New Roman" w:hAnsi="Times New Roman"/>
        </w:rPr>
        <w:t xml:space="preserve"> </w:t>
      </w:r>
      <w:r w:rsidRPr="000E7412">
        <w:rPr>
          <w:rFonts w:ascii="Times New Roman" w:hAnsi="Times New Roman"/>
        </w:rPr>
        <w:t>illustrates the</w:t>
      </w:r>
      <w:r w:rsidR="008B1AE3" w:rsidRPr="000E7412">
        <w:rPr>
          <w:rFonts w:ascii="Times New Roman" w:hAnsi="Times New Roman"/>
        </w:rPr>
        <w:t xml:space="preserve"> percent sustainable foods purc</w:t>
      </w:r>
      <w:r w:rsidR="00900285" w:rsidRPr="000E7412">
        <w:rPr>
          <w:rFonts w:ascii="Times New Roman" w:hAnsi="Times New Roman"/>
        </w:rPr>
        <w:t>hased in each</w:t>
      </w:r>
      <w:r w:rsidR="0026152A" w:rsidRPr="000E7412">
        <w:rPr>
          <w:rFonts w:ascii="Times New Roman" w:hAnsi="Times New Roman"/>
        </w:rPr>
        <w:t xml:space="preserve"> food</w:t>
      </w:r>
      <w:r w:rsidR="00900285" w:rsidRPr="000E7412">
        <w:rPr>
          <w:rFonts w:ascii="Times New Roman" w:hAnsi="Times New Roman"/>
        </w:rPr>
        <w:t xml:space="preserve"> category and the </w:t>
      </w:r>
      <w:r w:rsidR="008B1AE3" w:rsidRPr="000E7412">
        <w:rPr>
          <w:rFonts w:ascii="Times New Roman" w:hAnsi="Times New Roman"/>
        </w:rPr>
        <w:t xml:space="preserve">percent change between </w:t>
      </w:r>
      <w:r w:rsidR="00305016">
        <w:rPr>
          <w:rFonts w:ascii="Times New Roman" w:hAnsi="Times New Roman"/>
        </w:rPr>
        <w:t>2012</w:t>
      </w:r>
      <w:r w:rsidR="006F2B26">
        <w:rPr>
          <w:rFonts w:ascii="Times New Roman" w:hAnsi="Times New Roman"/>
        </w:rPr>
        <w:t>-</w:t>
      </w:r>
      <w:r w:rsidR="00305016">
        <w:rPr>
          <w:rFonts w:ascii="Times New Roman" w:hAnsi="Times New Roman"/>
        </w:rPr>
        <w:t>2013 and 2013</w:t>
      </w:r>
      <w:r w:rsidR="006F2B26">
        <w:rPr>
          <w:rFonts w:ascii="Times New Roman" w:hAnsi="Times New Roman"/>
        </w:rPr>
        <w:t>-</w:t>
      </w:r>
      <w:r w:rsidR="00305016">
        <w:rPr>
          <w:rFonts w:ascii="Times New Roman" w:hAnsi="Times New Roman"/>
        </w:rPr>
        <w:t>2104</w:t>
      </w:r>
      <w:r w:rsidR="003E4287" w:rsidRPr="000E7412">
        <w:rPr>
          <w:rFonts w:ascii="Times New Roman" w:hAnsi="Times New Roman"/>
        </w:rPr>
        <w:t xml:space="preserve"> reporting</w:t>
      </w:r>
      <w:r w:rsidR="00AD5569" w:rsidRPr="000E7412">
        <w:rPr>
          <w:rFonts w:ascii="Times New Roman" w:hAnsi="Times New Roman"/>
        </w:rPr>
        <w:t xml:space="preserve"> </w:t>
      </w:r>
      <w:r w:rsidR="00900285" w:rsidRPr="000E7412">
        <w:rPr>
          <w:rFonts w:ascii="Times New Roman" w:hAnsi="Times New Roman"/>
        </w:rPr>
        <w:t>years</w:t>
      </w:r>
      <w:r w:rsidR="008B1AE3" w:rsidRPr="000E7412">
        <w:rPr>
          <w:rFonts w:ascii="Times New Roman" w:hAnsi="Times New Roman"/>
        </w:rPr>
        <w:t>.</w:t>
      </w:r>
      <w:r w:rsidRPr="000E7412">
        <w:rPr>
          <w:rFonts w:ascii="Times New Roman" w:hAnsi="Times New Roman"/>
        </w:rPr>
        <w:t xml:space="preserve"> </w:t>
      </w:r>
    </w:p>
    <w:tbl>
      <w:tblPr>
        <w:tblStyle w:val="LightGrid-Accent1"/>
        <w:tblW w:w="0" w:type="auto"/>
        <w:tblLook w:val="04A0" w:firstRow="1" w:lastRow="0" w:firstColumn="1" w:lastColumn="0" w:noHBand="0" w:noVBand="1"/>
      </w:tblPr>
      <w:tblGrid>
        <w:gridCol w:w="3690"/>
        <w:gridCol w:w="2250"/>
        <w:gridCol w:w="2373"/>
        <w:gridCol w:w="2595"/>
      </w:tblGrid>
      <w:tr w:rsidR="0028066E" w:rsidRPr="000E7412" w14:paraId="40330C5F" w14:textId="77777777" w:rsidTr="00D16C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40330C5B" w14:textId="77777777" w:rsidR="0028066E" w:rsidRPr="00670C6C" w:rsidRDefault="0028066E" w:rsidP="00E031A4">
            <w:pPr>
              <w:spacing w:after="0"/>
              <w:jc w:val="center"/>
              <w:rPr>
                <w:rFonts w:ascii="Times New Roman" w:hAnsi="Times New Roman"/>
                <w:sz w:val="26"/>
                <w:szCs w:val="26"/>
              </w:rPr>
            </w:pPr>
            <w:r w:rsidRPr="00670C6C">
              <w:rPr>
                <w:rFonts w:ascii="Times New Roman" w:hAnsi="Times New Roman"/>
                <w:sz w:val="26"/>
                <w:szCs w:val="26"/>
              </w:rPr>
              <w:t>Food Category</w:t>
            </w:r>
          </w:p>
        </w:tc>
        <w:tc>
          <w:tcPr>
            <w:tcW w:w="2250" w:type="dxa"/>
          </w:tcPr>
          <w:p w14:paraId="40330C5C" w14:textId="77777777" w:rsidR="0028066E" w:rsidRPr="00670C6C" w:rsidRDefault="00091E38" w:rsidP="00E031A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6"/>
                <w:szCs w:val="26"/>
              </w:rPr>
            </w:pPr>
            <w:r w:rsidRPr="00670C6C">
              <w:rPr>
                <w:rFonts w:ascii="Times New Roman" w:hAnsi="Times New Roman"/>
                <w:sz w:val="26"/>
                <w:szCs w:val="26"/>
              </w:rPr>
              <w:t>2012-2013</w:t>
            </w:r>
          </w:p>
        </w:tc>
        <w:tc>
          <w:tcPr>
            <w:tcW w:w="2373" w:type="dxa"/>
          </w:tcPr>
          <w:p w14:paraId="40330C5D" w14:textId="77777777" w:rsidR="0028066E" w:rsidRPr="00670C6C" w:rsidRDefault="00091E38" w:rsidP="00E031A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6"/>
                <w:szCs w:val="26"/>
              </w:rPr>
            </w:pPr>
            <w:r w:rsidRPr="00670C6C">
              <w:rPr>
                <w:rFonts w:ascii="Times New Roman" w:hAnsi="Times New Roman"/>
                <w:sz w:val="26"/>
                <w:szCs w:val="26"/>
              </w:rPr>
              <w:t>2013-2014</w:t>
            </w:r>
          </w:p>
        </w:tc>
        <w:tc>
          <w:tcPr>
            <w:tcW w:w="2595" w:type="dxa"/>
          </w:tcPr>
          <w:p w14:paraId="40330C5E" w14:textId="77777777" w:rsidR="0028066E" w:rsidRPr="00670C6C" w:rsidRDefault="0028066E" w:rsidP="00E031A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6"/>
                <w:szCs w:val="26"/>
              </w:rPr>
            </w:pPr>
            <w:r w:rsidRPr="00670C6C">
              <w:rPr>
                <w:rFonts w:ascii="Times New Roman" w:hAnsi="Times New Roman"/>
                <w:sz w:val="26"/>
                <w:szCs w:val="26"/>
              </w:rPr>
              <w:t>% Change</w:t>
            </w:r>
          </w:p>
        </w:tc>
      </w:tr>
      <w:tr w:rsidR="0028066E" w:rsidRPr="000E7412" w14:paraId="40330C64" w14:textId="77777777" w:rsidTr="00D16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40330C60" w14:textId="77777777" w:rsidR="0028066E" w:rsidRPr="00670C6C" w:rsidRDefault="0028066E" w:rsidP="00D16CD2">
            <w:pPr>
              <w:spacing w:after="0"/>
              <w:rPr>
                <w:rFonts w:ascii="Times New Roman" w:hAnsi="Times New Roman"/>
              </w:rPr>
            </w:pPr>
            <w:r w:rsidRPr="00670C6C">
              <w:rPr>
                <w:rFonts w:ascii="Times New Roman" w:hAnsi="Times New Roman"/>
              </w:rPr>
              <w:t>Egg</w:t>
            </w:r>
          </w:p>
        </w:tc>
        <w:tc>
          <w:tcPr>
            <w:tcW w:w="2250" w:type="dxa"/>
            <w:vAlign w:val="center"/>
          </w:tcPr>
          <w:p w14:paraId="40330C61" w14:textId="77777777" w:rsidR="0028066E" w:rsidRPr="00670C6C" w:rsidRDefault="00091E38" w:rsidP="00D16CD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670C6C">
              <w:rPr>
                <w:rFonts w:ascii="Times New Roman" w:hAnsi="Times New Roman"/>
              </w:rPr>
              <w:t>99%</w:t>
            </w:r>
          </w:p>
        </w:tc>
        <w:tc>
          <w:tcPr>
            <w:tcW w:w="2373" w:type="dxa"/>
            <w:vAlign w:val="center"/>
          </w:tcPr>
          <w:p w14:paraId="40330C62" w14:textId="77777777" w:rsidR="0028066E" w:rsidRPr="00670C6C" w:rsidRDefault="005762B0" w:rsidP="00D16CD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670C6C">
              <w:rPr>
                <w:rFonts w:ascii="Times New Roman" w:hAnsi="Times New Roman"/>
              </w:rPr>
              <w:t>99%</w:t>
            </w:r>
          </w:p>
        </w:tc>
        <w:tc>
          <w:tcPr>
            <w:tcW w:w="2595" w:type="dxa"/>
            <w:vAlign w:val="center"/>
          </w:tcPr>
          <w:p w14:paraId="40330C63" w14:textId="77777777" w:rsidR="0028066E" w:rsidRPr="00670C6C" w:rsidRDefault="005762B0" w:rsidP="00D16CD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670C6C">
              <w:rPr>
                <w:rFonts w:ascii="Times New Roman" w:hAnsi="Times New Roman"/>
              </w:rPr>
              <w:t>0%</w:t>
            </w:r>
          </w:p>
        </w:tc>
      </w:tr>
      <w:tr w:rsidR="0028066E" w:rsidRPr="000E7412" w14:paraId="40330C69" w14:textId="77777777" w:rsidTr="00D16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40330C65" w14:textId="77777777" w:rsidR="0028066E" w:rsidRPr="00670C6C" w:rsidRDefault="0028066E" w:rsidP="00D16CD2">
            <w:pPr>
              <w:spacing w:after="0"/>
              <w:rPr>
                <w:rFonts w:ascii="Times New Roman" w:hAnsi="Times New Roman"/>
              </w:rPr>
            </w:pPr>
            <w:r w:rsidRPr="00670C6C">
              <w:rPr>
                <w:rFonts w:ascii="Times New Roman" w:hAnsi="Times New Roman"/>
              </w:rPr>
              <w:t>Coffee Tea</w:t>
            </w:r>
          </w:p>
        </w:tc>
        <w:tc>
          <w:tcPr>
            <w:tcW w:w="2250" w:type="dxa"/>
            <w:vAlign w:val="center"/>
          </w:tcPr>
          <w:p w14:paraId="40330C66" w14:textId="77777777" w:rsidR="0028066E" w:rsidRPr="00670C6C" w:rsidRDefault="00091E38" w:rsidP="00D16CD2">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rPr>
            </w:pPr>
            <w:r w:rsidRPr="00670C6C">
              <w:rPr>
                <w:rFonts w:ascii="Times New Roman" w:hAnsi="Times New Roman"/>
              </w:rPr>
              <w:t>99%</w:t>
            </w:r>
          </w:p>
        </w:tc>
        <w:tc>
          <w:tcPr>
            <w:tcW w:w="2373" w:type="dxa"/>
            <w:vAlign w:val="center"/>
          </w:tcPr>
          <w:p w14:paraId="40330C67" w14:textId="77777777" w:rsidR="0028066E" w:rsidRPr="00670C6C" w:rsidRDefault="005762B0" w:rsidP="00D16CD2">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rPr>
            </w:pPr>
            <w:r w:rsidRPr="00670C6C">
              <w:rPr>
                <w:rFonts w:ascii="Times New Roman" w:hAnsi="Times New Roman"/>
              </w:rPr>
              <w:t>91%</w:t>
            </w:r>
          </w:p>
        </w:tc>
        <w:tc>
          <w:tcPr>
            <w:tcW w:w="2595" w:type="dxa"/>
            <w:vAlign w:val="center"/>
          </w:tcPr>
          <w:p w14:paraId="40330C68" w14:textId="77777777" w:rsidR="0028066E" w:rsidRPr="00670C6C" w:rsidRDefault="005762B0" w:rsidP="00D16CD2">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FF0000"/>
              </w:rPr>
            </w:pPr>
            <w:r w:rsidRPr="00670C6C">
              <w:rPr>
                <w:rFonts w:ascii="Times New Roman" w:hAnsi="Times New Roman"/>
                <w:color w:val="FF0000"/>
              </w:rPr>
              <w:t>-8%</w:t>
            </w:r>
          </w:p>
        </w:tc>
      </w:tr>
      <w:tr w:rsidR="0028066E" w:rsidRPr="000E7412" w14:paraId="40330C6E" w14:textId="77777777" w:rsidTr="00D16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40330C6A" w14:textId="77777777" w:rsidR="0028066E" w:rsidRPr="00670C6C" w:rsidRDefault="0028066E" w:rsidP="00D16CD2">
            <w:pPr>
              <w:spacing w:after="0"/>
              <w:rPr>
                <w:rFonts w:ascii="Times New Roman" w:hAnsi="Times New Roman"/>
              </w:rPr>
            </w:pPr>
            <w:r w:rsidRPr="00670C6C">
              <w:rPr>
                <w:rFonts w:ascii="Times New Roman" w:hAnsi="Times New Roman"/>
              </w:rPr>
              <w:t>Meat</w:t>
            </w:r>
          </w:p>
        </w:tc>
        <w:tc>
          <w:tcPr>
            <w:tcW w:w="2250" w:type="dxa"/>
            <w:vAlign w:val="center"/>
          </w:tcPr>
          <w:p w14:paraId="40330C6B" w14:textId="77777777" w:rsidR="0028066E" w:rsidRPr="00670C6C" w:rsidRDefault="00091E38" w:rsidP="00D16CD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670C6C">
              <w:rPr>
                <w:rFonts w:ascii="Times New Roman" w:hAnsi="Times New Roman"/>
              </w:rPr>
              <w:t>15%</w:t>
            </w:r>
          </w:p>
        </w:tc>
        <w:tc>
          <w:tcPr>
            <w:tcW w:w="2373" w:type="dxa"/>
            <w:vAlign w:val="center"/>
          </w:tcPr>
          <w:p w14:paraId="40330C6C" w14:textId="77777777" w:rsidR="0028066E" w:rsidRPr="00670C6C" w:rsidRDefault="005A78FD" w:rsidP="00D16CD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7%</w:t>
            </w:r>
          </w:p>
        </w:tc>
        <w:tc>
          <w:tcPr>
            <w:tcW w:w="2595" w:type="dxa"/>
            <w:vAlign w:val="center"/>
          </w:tcPr>
          <w:p w14:paraId="40330C6D" w14:textId="77777777" w:rsidR="0028066E" w:rsidRPr="005A78FD" w:rsidRDefault="00CD0B37" w:rsidP="00D16CD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Pr>
                <w:rFonts w:ascii="Times New Roman" w:hAnsi="Times New Roman"/>
                <w:color w:val="FF0000"/>
              </w:rPr>
              <w:t>-53</w:t>
            </w:r>
            <w:r w:rsidR="005A78FD" w:rsidRPr="005A78FD">
              <w:rPr>
                <w:rFonts w:ascii="Times New Roman" w:hAnsi="Times New Roman"/>
                <w:color w:val="FF0000"/>
              </w:rPr>
              <w:t>%</w:t>
            </w:r>
          </w:p>
        </w:tc>
      </w:tr>
      <w:tr w:rsidR="0028066E" w:rsidRPr="000E7412" w14:paraId="40330C73" w14:textId="77777777" w:rsidTr="00D16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40330C6F" w14:textId="77777777" w:rsidR="0028066E" w:rsidRPr="00670C6C" w:rsidRDefault="0028066E" w:rsidP="00D16CD2">
            <w:pPr>
              <w:spacing w:after="0"/>
              <w:rPr>
                <w:rFonts w:ascii="Times New Roman" w:hAnsi="Times New Roman"/>
              </w:rPr>
            </w:pPr>
            <w:r w:rsidRPr="00670C6C">
              <w:rPr>
                <w:rFonts w:ascii="Times New Roman" w:hAnsi="Times New Roman"/>
              </w:rPr>
              <w:t>Poultry</w:t>
            </w:r>
          </w:p>
        </w:tc>
        <w:tc>
          <w:tcPr>
            <w:tcW w:w="2250" w:type="dxa"/>
            <w:vAlign w:val="center"/>
          </w:tcPr>
          <w:p w14:paraId="40330C70" w14:textId="77777777" w:rsidR="0028066E" w:rsidRPr="00670C6C" w:rsidRDefault="00091E38" w:rsidP="00D16CD2">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rPr>
            </w:pPr>
            <w:r w:rsidRPr="00670C6C">
              <w:rPr>
                <w:rFonts w:ascii="Times New Roman" w:hAnsi="Times New Roman"/>
              </w:rPr>
              <w:t>21%</w:t>
            </w:r>
          </w:p>
        </w:tc>
        <w:tc>
          <w:tcPr>
            <w:tcW w:w="2373" w:type="dxa"/>
            <w:vAlign w:val="center"/>
          </w:tcPr>
          <w:p w14:paraId="40330C71" w14:textId="77777777" w:rsidR="0028066E" w:rsidRPr="00670C6C" w:rsidRDefault="005A78FD" w:rsidP="00D16CD2">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rPr>
            </w:pPr>
            <w:r>
              <w:rPr>
                <w:rFonts w:ascii="Times New Roman" w:hAnsi="Times New Roman"/>
              </w:rPr>
              <w:t>21%</w:t>
            </w:r>
          </w:p>
        </w:tc>
        <w:tc>
          <w:tcPr>
            <w:tcW w:w="2595" w:type="dxa"/>
            <w:vAlign w:val="center"/>
          </w:tcPr>
          <w:p w14:paraId="40330C72" w14:textId="77777777" w:rsidR="0028066E" w:rsidRPr="00670C6C" w:rsidRDefault="005A78FD" w:rsidP="00D16CD2">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rPr>
            </w:pPr>
            <w:r>
              <w:rPr>
                <w:rFonts w:ascii="Times New Roman" w:hAnsi="Times New Roman"/>
              </w:rPr>
              <w:t>0%</w:t>
            </w:r>
          </w:p>
        </w:tc>
      </w:tr>
      <w:tr w:rsidR="0028066E" w:rsidRPr="000E7412" w14:paraId="40330C78" w14:textId="77777777" w:rsidTr="00D16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40330C74" w14:textId="77777777" w:rsidR="0028066E" w:rsidRPr="00670C6C" w:rsidRDefault="0028066E" w:rsidP="00D16CD2">
            <w:pPr>
              <w:spacing w:after="0"/>
              <w:rPr>
                <w:rFonts w:ascii="Times New Roman" w:hAnsi="Times New Roman"/>
              </w:rPr>
            </w:pPr>
            <w:r w:rsidRPr="00670C6C">
              <w:rPr>
                <w:rFonts w:ascii="Times New Roman" w:hAnsi="Times New Roman"/>
              </w:rPr>
              <w:t>Dairy</w:t>
            </w:r>
          </w:p>
        </w:tc>
        <w:tc>
          <w:tcPr>
            <w:tcW w:w="2250" w:type="dxa"/>
            <w:vAlign w:val="center"/>
          </w:tcPr>
          <w:p w14:paraId="40330C75" w14:textId="77777777" w:rsidR="0028066E" w:rsidRPr="00670C6C" w:rsidRDefault="00091E38" w:rsidP="00D16CD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670C6C">
              <w:rPr>
                <w:rFonts w:ascii="Times New Roman" w:hAnsi="Times New Roman"/>
              </w:rPr>
              <w:t>46%</w:t>
            </w:r>
          </w:p>
        </w:tc>
        <w:tc>
          <w:tcPr>
            <w:tcW w:w="2373" w:type="dxa"/>
            <w:vAlign w:val="center"/>
          </w:tcPr>
          <w:p w14:paraId="40330C76" w14:textId="77777777" w:rsidR="0028066E" w:rsidRPr="00670C6C" w:rsidRDefault="005762B0" w:rsidP="00D16CD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670C6C">
              <w:rPr>
                <w:rFonts w:ascii="Times New Roman" w:hAnsi="Times New Roman"/>
              </w:rPr>
              <w:t>56%</w:t>
            </w:r>
          </w:p>
        </w:tc>
        <w:tc>
          <w:tcPr>
            <w:tcW w:w="2595" w:type="dxa"/>
            <w:vAlign w:val="center"/>
          </w:tcPr>
          <w:p w14:paraId="40330C77" w14:textId="77777777" w:rsidR="0028066E" w:rsidRPr="00670C6C" w:rsidRDefault="005A78FD" w:rsidP="00D16CD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B050"/>
              </w:rPr>
            </w:pPr>
            <w:r>
              <w:rPr>
                <w:rFonts w:ascii="Times New Roman" w:hAnsi="Times New Roman"/>
                <w:color w:val="00B050"/>
              </w:rPr>
              <w:t>+ 22</w:t>
            </w:r>
            <w:r w:rsidR="005762B0" w:rsidRPr="00670C6C">
              <w:rPr>
                <w:rFonts w:ascii="Times New Roman" w:hAnsi="Times New Roman"/>
                <w:color w:val="00B050"/>
              </w:rPr>
              <w:t>%</w:t>
            </w:r>
          </w:p>
        </w:tc>
      </w:tr>
      <w:tr w:rsidR="0028066E" w:rsidRPr="000E7412" w14:paraId="40330C7D" w14:textId="77777777" w:rsidTr="00D16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40330C79" w14:textId="77777777" w:rsidR="0028066E" w:rsidRPr="00670C6C" w:rsidRDefault="0028066E" w:rsidP="00D16CD2">
            <w:pPr>
              <w:spacing w:after="0"/>
              <w:rPr>
                <w:rFonts w:ascii="Times New Roman" w:hAnsi="Times New Roman"/>
              </w:rPr>
            </w:pPr>
            <w:r w:rsidRPr="00670C6C">
              <w:rPr>
                <w:rFonts w:ascii="Times New Roman" w:hAnsi="Times New Roman"/>
              </w:rPr>
              <w:t>Beverage</w:t>
            </w:r>
          </w:p>
        </w:tc>
        <w:tc>
          <w:tcPr>
            <w:tcW w:w="2250" w:type="dxa"/>
            <w:vAlign w:val="center"/>
          </w:tcPr>
          <w:p w14:paraId="40330C7A" w14:textId="77777777" w:rsidR="0028066E" w:rsidRPr="00670C6C" w:rsidRDefault="0028066E" w:rsidP="00D16CD2">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rPr>
            </w:pPr>
            <w:r w:rsidRPr="00670C6C">
              <w:rPr>
                <w:rFonts w:ascii="Times New Roman" w:hAnsi="Times New Roman"/>
              </w:rPr>
              <w:t>0%</w:t>
            </w:r>
          </w:p>
        </w:tc>
        <w:tc>
          <w:tcPr>
            <w:tcW w:w="2373" w:type="dxa"/>
            <w:vAlign w:val="center"/>
          </w:tcPr>
          <w:p w14:paraId="40330C7B" w14:textId="77777777" w:rsidR="0028066E" w:rsidRPr="00670C6C" w:rsidRDefault="005762B0" w:rsidP="00D16CD2">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rPr>
            </w:pPr>
            <w:r w:rsidRPr="00670C6C">
              <w:rPr>
                <w:rFonts w:ascii="Times New Roman" w:hAnsi="Times New Roman"/>
              </w:rPr>
              <w:t>0%</w:t>
            </w:r>
          </w:p>
        </w:tc>
        <w:tc>
          <w:tcPr>
            <w:tcW w:w="2595" w:type="dxa"/>
            <w:vAlign w:val="center"/>
          </w:tcPr>
          <w:p w14:paraId="40330C7C" w14:textId="77777777" w:rsidR="0028066E" w:rsidRPr="00670C6C" w:rsidRDefault="0028066E" w:rsidP="00D16CD2">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rPr>
            </w:pPr>
            <w:r w:rsidRPr="00670C6C">
              <w:rPr>
                <w:rFonts w:ascii="Times New Roman" w:hAnsi="Times New Roman"/>
              </w:rPr>
              <w:t>0%</w:t>
            </w:r>
          </w:p>
        </w:tc>
      </w:tr>
      <w:tr w:rsidR="0028066E" w:rsidRPr="000E7412" w14:paraId="40330C82" w14:textId="77777777" w:rsidTr="00D16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40330C7E" w14:textId="77777777" w:rsidR="0028066E" w:rsidRPr="00670C6C" w:rsidRDefault="0028066E" w:rsidP="00D16CD2">
            <w:pPr>
              <w:spacing w:after="0"/>
              <w:rPr>
                <w:rFonts w:ascii="Times New Roman" w:hAnsi="Times New Roman"/>
              </w:rPr>
            </w:pPr>
            <w:r w:rsidRPr="00670C6C">
              <w:rPr>
                <w:rFonts w:ascii="Times New Roman" w:hAnsi="Times New Roman"/>
              </w:rPr>
              <w:t>Baked Good</w:t>
            </w:r>
          </w:p>
        </w:tc>
        <w:tc>
          <w:tcPr>
            <w:tcW w:w="2250" w:type="dxa"/>
            <w:vAlign w:val="center"/>
          </w:tcPr>
          <w:p w14:paraId="40330C7F" w14:textId="77777777" w:rsidR="0028066E" w:rsidRPr="00670C6C" w:rsidRDefault="00091E38" w:rsidP="00D16CD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670C6C">
              <w:rPr>
                <w:rFonts w:ascii="Times New Roman" w:hAnsi="Times New Roman"/>
              </w:rPr>
              <w:t>77%</w:t>
            </w:r>
          </w:p>
        </w:tc>
        <w:tc>
          <w:tcPr>
            <w:tcW w:w="2373" w:type="dxa"/>
            <w:vAlign w:val="center"/>
          </w:tcPr>
          <w:p w14:paraId="40330C80" w14:textId="77777777" w:rsidR="0028066E" w:rsidRPr="00670C6C" w:rsidRDefault="00BB333C" w:rsidP="00D16CD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670C6C">
              <w:rPr>
                <w:rFonts w:ascii="Times New Roman" w:hAnsi="Times New Roman"/>
              </w:rPr>
              <w:t>84%</w:t>
            </w:r>
          </w:p>
        </w:tc>
        <w:tc>
          <w:tcPr>
            <w:tcW w:w="2595" w:type="dxa"/>
            <w:vAlign w:val="center"/>
          </w:tcPr>
          <w:p w14:paraId="40330C81" w14:textId="77777777" w:rsidR="0028066E" w:rsidRPr="00670C6C" w:rsidRDefault="005A78FD" w:rsidP="00D16CD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B050"/>
              </w:rPr>
            </w:pPr>
            <w:r>
              <w:rPr>
                <w:rFonts w:ascii="Times New Roman" w:hAnsi="Times New Roman"/>
                <w:color w:val="00B050"/>
              </w:rPr>
              <w:t>+ 8</w:t>
            </w:r>
            <w:r w:rsidR="00BB333C" w:rsidRPr="00670C6C">
              <w:rPr>
                <w:rFonts w:ascii="Times New Roman" w:hAnsi="Times New Roman"/>
                <w:color w:val="00B050"/>
              </w:rPr>
              <w:t>%</w:t>
            </w:r>
          </w:p>
        </w:tc>
      </w:tr>
      <w:tr w:rsidR="0028066E" w:rsidRPr="000E7412" w14:paraId="40330C87" w14:textId="77777777" w:rsidTr="00D16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40330C83" w14:textId="77777777" w:rsidR="0028066E" w:rsidRPr="00670C6C" w:rsidRDefault="0028066E" w:rsidP="00D16CD2">
            <w:pPr>
              <w:spacing w:after="0"/>
              <w:rPr>
                <w:rFonts w:ascii="Times New Roman" w:hAnsi="Times New Roman"/>
              </w:rPr>
            </w:pPr>
            <w:r w:rsidRPr="00670C6C">
              <w:rPr>
                <w:rFonts w:ascii="Times New Roman" w:hAnsi="Times New Roman"/>
              </w:rPr>
              <w:t>Fish and Seafood</w:t>
            </w:r>
          </w:p>
        </w:tc>
        <w:tc>
          <w:tcPr>
            <w:tcW w:w="2250" w:type="dxa"/>
            <w:vAlign w:val="center"/>
          </w:tcPr>
          <w:p w14:paraId="40330C84" w14:textId="77777777" w:rsidR="0028066E" w:rsidRPr="00670C6C" w:rsidRDefault="00091E38" w:rsidP="00D16CD2">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rPr>
            </w:pPr>
            <w:r w:rsidRPr="00670C6C">
              <w:rPr>
                <w:rFonts w:ascii="Times New Roman" w:hAnsi="Times New Roman"/>
              </w:rPr>
              <w:t>87</w:t>
            </w:r>
            <w:r w:rsidR="0028066E" w:rsidRPr="00670C6C">
              <w:rPr>
                <w:rFonts w:ascii="Times New Roman" w:hAnsi="Times New Roman"/>
              </w:rPr>
              <w:t>%</w:t>
            </w:r>
          </w:p>
        </w:tc>
        <w:tc>
          <w:tcPr>
            <w:tcW w:w="2373" w:type="dxa"/>
            <w:vAlign w:val="center"/>
          </w:tcPr>
          <w:p w14:paraId="40330C85" w14:textId="77777777" w:rsidR="0028066E" w:rsidRPr="00670C6C" w:rsidRDefault="005762B0" w:rsidP="00D16CD2">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rPr>
            </w:pPr>
            <w:r w:rsidRPr="00670C6C">
              <w:rPr>
                <w:rFonts w:ascii="Times New Roman" w:hAnsi="Times New Roman"/>
              </w:rPr>
              <w:t>77%</w:t>
            </w:r>
          </w:p>
        </w:tc>
        <w:tc>
          <w:tcPr>
            <w:tcW w:w="2595" w:type="dxa"/>
            <w:vAlign w:val="center"/>
          </w:tcPr>
          <w:p w14:paraId="40330C86" w14:textId="77777777" w:rsidR="0028066E" w:rsidRPr="00670C6C" w:rsidRDefault="005A78FD" w:rsidP="00D16CD2">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FF0000"/>
              </w:rPr>
            </w:pPr>
            <w:r>
              <w:rPr>
                <w:rFonts w:ascii="Times New Roman" w:hAnsi="Times New Roman"/>
                <w:color w:val="FF0000"/>
              </w:rPr>
              <w:t>-11</w:t>
            </w:r>
            <w:r w:rsidR="005762B0" w:rsidRPr="00670C6C">
              <w:rPr>
                <w:rFonts w:ascii="Times New Roman" w:hAnsi="Times New Roman"/>
                <w:color w:val="FF0000"/>
              </w:rPr>
              <w:t>%</w:t>
            </w:r>
          </w:p>
        </w:tc>
      </w:tr>
      <w:tr w:rsidR="0028066E" w:rsidRPr="000E7412" w14:paraId="40330C8C" w14:textId="77777777" w:rsidTr="00D16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40330C88" w14:textId="77777777" w:rsidR="0028066E" w:rsidRPr="00670C6C" w:rsidRDefault="0028066E" w:rsidP="00D16CD2">
            <w:pPr>
              <w:spacing w:after="0"/>
              <w:rPr>
                <w:rFonts w:ascii="Times New Roman" w:hAnsi="Times New Roman"/>
              </w:rPr>
            </w:pPr>
            <w:r w:rsidRPr="00670C6C">
              <w:rPr>
                <w:rFonts w:ascii="Times New Roman" w:hAnsi="Times New Roman"/>
              </w:rPr>
              <w:t>Produce</w:t>
            </w:r>
          </w:p>
        </w:tc>
        <w:tc>
          <w:tcPr>
            <w:tcW w:w="2250" w:type="dxa"/>
            <w:vAlign w:val="center"/>
          </w:tcPr>
          <w:p w14:paraId="40330C89" w14:textId="77777777" w:rsidR="0028066E" w:rsidRPr="00670C6C" w:rsidRDefault="00091E38" w:rsidP="00D16CD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670C6C">
              <w:rPr>
                <w:rFonts w:ascii="Times New Roman" w:hAnsi="Times New Roman"/>
              </w:rPr>
              <w:t>52</w:t>
            </w:r>
            <w:r w:rsidR="0028066E" w:rsidRPr="00670C6C">
              <w:rPr>
                <w:rFonts w:ascii="Times New Roman" w:hAnsi="Times New Roman"/>
              </w:rPr>
              <w:t>%</w:t>
            </w:r>
          </w:p>
        </w:tc>
        <w:tc>
          <w:tcPr>
            <w:tcW w:w="2373" w:type="dxa"/>
            <w:vAlign w:val="center"/>
          </w:tcPr>
          <w:p w14:paraId="40330C8A" w14:textId="77777777" w:rsidR="0028066E" w:rsidRPr="00670C6C" w:rsidRDefault="003B536A" w:rsidP="00D16CD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670C6C">
              <w:rPr>
                <w:rFonts w:ascii="Times New Roman" w:hAnsi="Times New Roman"/>
              </w:rPr>
              <w:t>42%</w:t>
            </w:r>
          </w:p>
        </w:tc>
        <w:tc>
          <w:tcPr>
            <w:tcW w:w="2595" w:type="dxa"/>
            <w:vAlign w:val="center"/>
          </w:tcPr>
          <w:p w14:paraId="40330C8B" w14:textId="77777777" w:rsidR="0028066E" w:rsidRPr="00670C6C" w:rsidRDefault="003B536A" w:rsidP="00D16CD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670C6C">
              <w:rPr>
                <w:rFonts w:ascii="Times New Roman" w:hAnsi="Times New Roman"/>
                <w:color w:val="FF0000"/>
              </w:rPr>
              <w:t>-19 %</w:t>
            </w:r>
          </w:p>
        </w:tc>
      </w:tr>
      <w:tr w:rsidR="0028066E" w:rsidRPr="000E7412" w14:paraId="40330C91" w14:textId="77777777" w:rsidTr="00D16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40330C8D" w14:textId="77777777" w:rsidR="0028066E" w:rsidRPr="00670C6C" w:rsidRDefault="0028066E" w:rsidP="00D16CD2">
            <w:pPr>
              <w:spacing w:after="0"/>
              <w:rPr>
                <w:rFonts w:ascii="Times New Roman" w:hAnsi="Times New Roman"/>
              </w:rPr>
            </w:pPr>
            <w:r w:rsidRPr="00670C6C">
              <w:rPr>
                <w:rFonts w:ascii="Times New Roman" w:hAnsi="Times New Roman"/>
              </w:rPr>
              <w:t>Staples</w:t>
            </w:r>
          </w:p>
        </w:tc>
        <w:tc>
          <w:tcPr>
            <w:tcW w:w="2250" w:type="dxa"/>
            <w:vAlign w:val="center"/>
          </w:tcPr>
          <w:p w14:paraId="40330C8E" w14:textId="77777777" w:rsidR="0028066E" w:rsidRPr="00670C6C" w:rsidRDefault="00091E38" w:rsidP="00D16CD2">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rPr>
            </w:pPr>
            <w:r w:rsidRPr="00670C6C">
              <w:rPr>
                <w:rFonts w:ascii="Times New Roman" w:hAnsi="Times New Roman"/>
              </w:rPr>
              <w:t>11</w:t>
            </w:r>
            <w:r w:rsidR="0028066E" w:rsidRPr="00670C6C">
              <w:rPr>
                <w:rFonts w:ascii="Times New Roman" w:hAnsi="Times New Roman"/>
              </w:rPr>
              <w:t>%</w:t>
            </w:r>
          </w:p>
        </w:tc>
        <w:tc>
          <w:tcPr>
            <w:tcW w:w="2373" w:type="dxa"/>
            <w:vAlign w:val="center"/>
          </w:tcPr>
          <w:p w14:paraId="40330C8F" w14:textId="77777777" w:rsidR="0028066E" w:rsidRPr="00670C6C" w:rsidRDefault="00882FA7" w:rsidP="00D16CD2">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rPr>
            </w:pPr>
            <w:r w:rsidRPr="00670C6C">
              <w:rPr>
                <w:rFonts w:ascii="Times New Roman" w:hAnsi="Times New Roman"/>
              </w:rPr>
              <w:t>3</w:t>
            </w:r>
            <w:r w:rsidR="00BB333C" w:rsidRPr="00670C6C">
              <w:rPr>
                <w:rFonts w:ascii="Times New Roman" w:hAnsi="Times New Roman"/>
              </w:rPr>
              <w:t>%</w:t>
            </w:r>
          </w:p>
        </w:tc>
        <w:tc>
          <w:tcPr>
            <w:tcW w:w="2595" w:type="dxa"/>
            <w:vAlign w:val="center"/>
          </w:tcPr>
          <w:p w14:paraId="40330C90" w14:textId="77777777" w:rsidR="0028066E" w:rsidRPr="00670C6C" w:rsidRDefault="00BB333C" w:rsidP="00D16CD2">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FF0000"/>
              </w:rPr>
            </w:pPr>
            <w:r w:rsidRPr="00670C6C">
              <w:rPr>
                <w:rFonts w:ascii="Times New Roman" w:hAnsi="Times New Roman"/>
                <w:color w:val="FF0000"/>
              </w:rPr>
              <w:t>-</w:t>
            </w:r>
            <w:r w:rsidR="005A78FD">
              <w:rPr>
                <w:rFonts w:ascii="Times New Roman" w:hAnsi="Times New Roman"/>
                <w:color w:val="FF0000"/>
              </w:rPr>
              <w:t>73</w:t>
            </w:r>
            <w:r w:rsidRPr="00670C6C">
              <w:rPr>
                <w:rFonts w:ascii="Times New Roman" w:hAnsi="Times New Roman"/>
                <w:color w:val="FF0000"/>
              </w:rPr>
              <w:t>%</w:t>
            </w:r>
          </w:p>
        </w:tc>
      </w:tr>
    </w:tbl>
    <w:p w14:paraId="40330C92" w14:textId="77777777" w:rsidR="00B62311" w:rsidRDefault="00B62311" w:rsidP="003E4C75">
      <w:pPr>
        <w:spacing w:after="240"/>
        <w:rPr>
          <w:rFonts w:ascii="Times New Roman" w:hAnsi="Times New Roman"/>
        </w:rPr>
      </w:pPr>
    </w:p>
    <w:p w14:paraId="40330C93" w14:textId="77777777" w:rsidR="00B62311" w:rsidRPr="000E7412" w:rsidRDefault="00C96F77" w:rsidP="003E4C75">
      <w:pPr>
        <w:spacing w:after="240"/>
        <w:rPr>
          <w:rFonts w:ascii="Times New Roman" w:hAnsi="Times New Roman"/>
        </w:rPr>
      </w:pPr>
      <w:r w:rsidRPr="000E7412">
        <w:rPr>
          <w:rFonts w:ascii="Times New Roman" w:hAnsi="Times New Roman"/>
        </w:rPr>
        <w:t xml:space="preserve">As seen by the table above we procured our </w:t>
      </w:r>
      <w:r w:rsidR="00F958E7" w:rsidRPr="000E7412">
        <w:rPr>
          <w:rFonts w:ascii="Times New Roman" w:hAnsi="Times New Roman"/>
        </w:rPr>
        <w:t xml:space="preserve">sustainable food products </w:t>
      </w:r>
      <w:r w:rsidR="00916708" w:rsidRPr="000E7412">
        <w:rPr>
          <w:rFonts w:ascii="Times New Roman" w:hAnsi="Times New Roman"/>
        </w:rPr>
        <w:t>differently</w:t>
      </w:r>
      <w:r w:rsidRPr="000E7412">
        <w:rPr>
          <w:rFonts w:ascii="Times New Roman" w:hAnsi="Times New Roman"/>
        </w:rPr>
        <w:t xml:space="preserve"> this year</w:t>
      </w:r>
      <w:r w:rsidR="00F958E7" w:rsidRPr="000E7412">
        <w:rPr>
          <w:rFonts w:ascii="Times New Roman" w:hAnsi="Times New Roman"/>
        </w:rPr>
        <w:t xml:space="preserve">. One of the more </w:t>
      </w:r>
      <w:r w:rsidR="00916708" w:rsidRPr="000E7412">
        <w:rPr>
          <w:rFonts w:ascii="Times New Roman" w:hAnsi="Times New Roman"/>
        </w:rPr>
        <w:t>substantial</w:t>
      </w:r>
      <w:r w:rsidR="00C80DBD">
        <w:rPr>
          <w:rFonts w:ascii="Times New Roman" w:hAnsi="Times New Roman"/>
        </w:rPr>
        <w:t xml:space="preserve"> areas of</w:t>
      </w:r>
      <w:r w:rsidR="00F958E7" w:rsidRPr="000E7412">
        <w:rPr>
          <w:rFonts w:ascii="Times New Roman" w:hAnsi="Times New Roman"/>
        </w:rPr>
        <w:t xml:space="preserve"> change includes </w:t>
      </w:r>
      <w:r w:rsidR="00C80DBD">
        <w:rPr>
          <w:rFonts w:ascii="Times New Roman" w:hAnsi="Times New Roman"/>
        </w:rPr>
        <w:t>dairy and staples</w:t>
      </w:r>
      <w:r w:rsidR="00F958E7" w:rsidRPr="000E7412">
        <w:rPr>
          <w:rFonts w:ascii="Times New Roman" w:hAnsi="Times New Roman"/>
        </w:rPr>
        <w:t>.</w:t>
      </w:r>
      <w:r w:rsidR="008B1AE3" w:rsidRPr="000E7412">
        <w:rPr>
          <w:rFonts w:ascii="Times New Roman" w:hAnsi="Times New Roman"/>
        </w:rPr>
        <w:t xml:space="preserve"> </w:t>
      </w:r>
      <w:r w:rsidR="00C80DBD">
        <w:rPr>
          <w:rFonts w:ascii="Times New Roman" w:hAnsi="Times New Roman"/>
        </w:rPr>
        <w:t>With</w:t>
      </w:r>
      <w:del w:id="98" w:author="dsinclair" w:date="2014-08-07T15:22:00Z">
        <w:r w:rsidR="00C80DBD" w:rsidDel="00786C52">
          <w:rPr>
            <w:rFonts w:ascii="Times New Roman" w:hAnsi="Times New Roman"/>
          </w:rPr>
          <w:delText xml:space="preserve"> </w:delText>
        </w:r>
        <w:r w:rsidR="00CD0B37" w:rsidDel="00786C52">
          <w:rPr>
            <w:rFonts w:ascii="Times New Roman" w:hAnsi="Times New Roman"/>
          </w:rPr>
          <w:delText>substantial</w:delText>
        </w:r>
      </w:del>
      <w:r w:rsidR="005541C5">
        <w:rPr>
          <w:rFonts w:ascii="Times New Roman" w:hAnsi="Times New Roman"/>
        </w:rPr>
        <w:t xml:space="preserve"> decreases in produce, fish, seafood and</w:t>
      </w:r>
      <w:r w:rsidR="00C80DBD">
        <w:rPr>
          <w:rFonts w:ascii="Times New Roman" w:hAnsi="Times New Roman"/>
        </w:rPr>
        <w:t xml:space="preserve"> staples our</w:t>
      </w:r>
      <w:r w:rsidR="005541C5">
        <w:rPr>
          <w:rFonts w:ascii="Times New Roman" w:hAnsi="Times New Roman"/>
        </w:rPr>
        <w:t xml:space="preserve"> total</w:t>
      </w:r>
      <w:r w:rsidR="00C80DBD">
        <w:rPr>
          <w:rFonts w:ascii="Times New Roman" w:hAnsi="Times New Roman"/>
        </w:rPr>
        <w:t xml:space="preserve"> percentage</w:t>
      </w:r>
      <w:r w:rsidR="005A78FD">
        <w:rPr>
          <w:rFonts w:ascii="Times New Roman" w:hAnsi="Times New Roman"/>
        </w:rPr>
        <w:t xml:space="preserve"> of sustainable food decreased.</w:t>
      </w:r>
      <w:ins w:id="99" w:author="dsinclair" w:date="2014-08-06T08:39:00Z">
        <w:r w:rsidR="007F3D08">
          <w:rPr>
            <w:rFonts w:ascii="Times New Roman" w:hAnsi="Times New Roman"/>
          </w:rPr>
          <w:t xml:space="preserve"> There are numerous reasons as to why we saw such a large change</w:t>
        </w:r>
      </w:ins>
      <w:ins w:id="100" w:author="dsinclair" w:date="2014-08-06T08:40:00Z">
        <w:r w:rsidR="007F3D08">
          <w:rPr>
            <w:rFonts w:ascii="Times New Roman" w:hAnsi="Times New Roman"/>
          </w:rPr>
          <w:t xml:space="preserve">. As relationships are built and resquested fullfilled we are </w:t>
        </w:r>
      </w:ins>
      <w:ins w:id="101" w:author="dsinclair" w:date="2014-08-06T08:44:00Z">
        <w:r w:rsidR="007F3D08">
          <w:rPr>
            <w:rFonts w:ascii="Times New Roman" w:hAnsi="Times New Roman"/>
          </w:rPr>
          <w:t>able to gather</w:t>
        </w:r>
      </w:ins>
      <w:ins w:id="102" w:author="dsinclair" w:date="2014-08-06T08:40:00Z">
        <w:r w:rsidR="007F3D08">
          <w:rPr>
            <w:rFonts w:ascii="Times New Roman" w:hAnsi="Times New Roman"/>
          </w:rPr>
          <w:t xml:space="preserve"> more accurate data. In the example of produce – our </w:t>
        </w:r>
        <w:r w:rsidR="007F3D08">
          <w:rPr>
            <w:rFonts w:ascii="Times New Roman" w:hAnsi="Times New Roman"/>
          </w:rPr>
          <w:lastRenderedPageBreak/>
          <w:t xml:space="preserve">produce vendor provides us with </w:t>
        </w:r>
      </w:ins>
      <w:ins w:id="103" w:author="dsinclair" w:date="2014-08-07T15:22:00Z">
        <w:r w:rsidR="00786C52">
          <w:rPr>
            <w:rFonts w:ascii="Times New Roman" w:hAnsi="Times New Roman"/>
          </w:rPr>
          <w:t xml:space="preserve">all </w:t>
        </w:r>
      </w:ins>
      <w:ins w:id="104" w:author="dsinclair" w:date="2014-08-06T08:41:00Z">
        <w:r w:rsidR="007F3D08">
          <w:rPr>
            <w:rFonts w:ascii="Times New Roman" w:hAnsi="Times New Roman"/>
          </w:rPr>
          <w:t>farm locations for the products we purcahse. In previous years we were only provided with one</w:t>
        </w:r>
      </w:ins>
      <w:ins w:id="105" w:author="dsinclair" w:date="2014-08-06T08:44:00Z">
        <w:r w:rsidR="007F3D08">
          <w:rPr>
            <w:rFonts w:ascii="Times New Roman" w:hAnsi="Times New Roman"/>
          </w:rPr>
          <w:t xml:space="preserve"> or two</w:t>
        </w:r>
      </w:ins>
      <w:ins w:id="106" w:author="dsinclair" w:date="2014-08-06T08:41:00Z">
        <w:r w:rsidR="007F3D08">
          <w:rPr>
            <w:rFonts w:ascii="Times New Roman" w:hAnsi="Times New Roman"/>
          </w:rPr>
          <w:t xml:space="preserve"> farm location</w:t>
        </w:r>
      </w:ins>
      <w:ins w:id="107" w:author="dsinclair" w:date="2014-08-06T08:44:00Z">
        <w:r w:rsidR="007F3D08">
          <w:rPr>
            <w:rFonts w:ascii="Times New Roman" w:hAnsi="Times New Roman"/>
          </w:rPr>
          <w:t>s</w:t>
        </w:r>
      </w:ins>
      <w:ins w:id="108" w:author="dsinclair" w:date="2014-08-07T15:23:00Z">
        <w:r w:rsidR="00786C52">
          <w:rPr>
            <w:rFonts w:ascii="Times New Roman" w:hAnsi="Times New Roman"/>
          </w:rPr>
          <w:t xml:space="preserve"> for the entire year</w:t>
        </w:r>
      </w:ins>
      <w:ins w:id="109" w:author="dsinclair" w:date="2014-08-06T08:41:00Z">
        <w:r w:rsidR="007F3D08">
          <w:rPr>
            <w:rFonts w:ascii="Times New Roman" w:hAnsi="Times New Roman"/>
          </w:rPr>
          <w:t xml:space="preserve">. Now we know where the product is coming from </w:t>
        </w:r>
      </w:ins>
      <w:ins w:id="110" w:author="dsinclair" w:date="2014-08-06T08:42:00Z">
        <w:r w:rsidR="007F3D08">
          <w:rPr>
            <w:rFonts w:ascii="Times New Roman" w:hAnsi="Times New Roman"/>
          </w:rPr>
          <w:t>each week. So our</w:t>
        </w:r>
        <w:r w:rsidR="00786C52">
          <w:rPr>
            <w:rFonts w:ascii="Times New Roman" w:hAnsi="Times New Roman"/>
          </w:rPr>
          <w:t xml:space="preserve"> data is a lot of accurate. S</w:t>
        </w:r>
        <w:r w:rsidR="007F3D08">
          <w:rPr>
            <w:rFonts w:ascii="Times New Roman" w:hAnsi="Times New Roman"/>
          </w:rPr>
          <w:t>ome of the products that were considered sustainable are now not sustainable. Of course there are operational challenges and sourcing issues that take play</w:t>
        </w:r>
      </w:ins>
      <w:ins w:id="111" w:author="dsinclair" w:date="2014-08-06T08:44:00Z">
        <w:r w:rsidR="007F3D08">
          <w:rPr>
            <w:rFonts w:ascii="Times New Roman" w:hAnsi="Times New Roman"/>
          </w:rPr>
          <w:t xml:space="preserve"> as well</w:t>
        </w:r>
      </w:ins>
      <w:ins w:id="112" w:author="dsinclair" w:date="2014-08-06T08:42:00Z">
        <w:r w:rsidR="007F3D08">
          <w:rPr>
            <w:rFonts w:ascii="Times New Roman" w:hAnsi="Times New Roman"/>
          </w:rPr>
          <w:t xml:space="preserve">. </w:t>
        </w:r>
      </w:ins>
    </w:p>
    <w:p w14:paraId="40330C94" w14:textId="77777777" w:rsidR="00B65EBE" w:rsidRPr="000E7412" w:rsidRDefault="00C87A9F" w:rsidP="00CF3965">
      <w:pPr>
        <w:spacing w:before="240" w:after="240"/>
        <w:rPr>
          <w:rFonts w:ascii="Times New Roman" w:hAnsi="Times New Roman"/>
          <w:b/>
          <w:sz w:val="24"/>
          <w:szCs w:val="24"/>
          <w:u w:val="single"/>
        </w:rPr>
      </w:pPr>
      <w:r w:rsidRPr="00EA1F2A">
        <w:rPr>
          <w:rFonts w:ascii="Times New Roman" w:hAnsi="Times New Roman"/>
          <w:b/>
          <w:sz w:val="24"/>
          <w:szCs w:val="24"/>
          <w:u w:val="single"/>
        </w:rPr>
        <w:t xml:space="preserve">E. </w:t>
      </w:r>
      <w:r w:rsidR="00B65EBE" w:rsidRPr="00EA1F2A">
        <w:rPr>
          <w:rFonts w:ascii="Times New Roman" w:hAnsi="Times New Roman"/>
          <w:b/>
          <w:sz w:val="24"/>
          <w:szCs w:val="24"/>
          <w:u w:val="single"/>
        </w:rPr>
        <w:t>Sustainable Food Purchases by Criteria</w:t>
      </w:r>
    </w:p>
    <w:p w14:paraId="40330C95" w14:textId="77777777" w:rsidR="00C87A9F" w:rsidRPr="000E7412" w:rsidRDefault="00AB17F2" w:rsidP="00CF3965">
      <w:pPr>
        <w:spacing w:before="240" w:after="240"/>
        <w:rPr>
          <w:rFonts w:ascii="Times New Roman" w:hAnsi="Times New Roman"/>
        </w:rPr>
      </w:pPr>
      <w:del w:id="113" w:author="dsinclair" w:date="2014-08-07T15:23:00Z">
        <w:r w:rsidDel="00786C52">
          <w:rPr>
            <w:rFonts w:ascii="Times New Roman" w:hAnsi="Times New Roman"/>
          </w:rPr>
          <w:delText xml:space="preserve">This table illustrates </w:delText>
        </w:r>
        <w:r w:rsidR="00C87A9F" w:rsidRPr="000E7412" w:rsidDel="00786C52">
          <w:rPr>
            <w:rFonts w:ascii="Times New Roman" w:hAnsi="Times New Roman"/>
          </w:rPr>
          <w:delText>what</w:delText>
        </w:r>
        <w:r w:rsidDel="00786C52">
          <w:rPr>
            <w:rFonts w:ascii="Times New Roman" w:hAnsi="Times New Roman"/>
          </w:rPr>
          <w:delText xml:space="preserve"> sustainable criteria our </w:delText>
        </w:r>
        <w:r w:rsidR="00C87A9F" w:rsidRPr="000E7412" w:rsidDel="00786C52">
          <w:rPr>
            <w:rFonts w:ascii="Times New Roman" w:hAnsi="Times New Roman"/>
          </w:rPr>
          <w:delText xml:space="preserve">food </w:delText>
        </w:r>
        <w:r w:rsidDel="00786C52">
          <w:rPr>
            <w:rFonts w:ascii="Times New Roman" w:hAnsi="Times New Roman"/>
          </w:rPr>
          <w:delText>falls into</w:delText>
        </w:r>
        <w:r w:rsidR="00C87A9F" w:rsidRPr="000E7412" w:rsidDel="00786C52">
          <w:rPr>
            <w:rFonts w:ascii="Times New Roman" w:hAnsi="Times New Roman"/>
          </w:rPr>
          <w:delText xml:space="preserve">. </w:delText>
        </w:r>
      </w:del>
      <w:r w:rsidR="00C87A9F" w:rsidRPr="000E7412">
        <w:rPr>
          <w:rFonts w:ascii="Times New Roman" w:hAnsi="Times New Roman"/>
        </w:rPr>
        <w:t xml:space="preserve">The following </w:t>
      </w:r>
      <w:r w:rsidR="005764E3" w:rsidRPr="000E7412">
        <w:rPr>
          <w:rFonts w:ascii="Times New Roman" w:hAnsi="Times New Roman"/>
        </w:rPr>
        <w:t>table</w:t>
      </w:r>
      <w:r w:rsidR="00C87A9F" w:rsidRPr="000E7412">
        <w:rPr>
          <w:rFonts w:ascii="Times New Roman" w:hAnsi="Times New Roman"/>
        </w:rPr>
        <w:t xml:space="preserve"> shows the percent </w:t>
      </w:r>
      <w:r w:rsidR="00257AE0">
        <w:rPr>
          <w:rFonts w:ascii="Times New Roman" w:hAnsi="Times New Roman"/>
        </w:rPr>
        <w:t xml:space="preserve">of </w:t>
      </w:r>
      <w:r w:rsidR="00C87A9F" w:rsidRPr="000E7412">
        <w:rPr>
          <w:rFonts w:ascii="Times New Roman" w:hAnsi="Times New Roman"/>
        </w:rPr>
        <w:t xml:space="preserve">sustainable food purchased by the Foodservice Policy criteria. </w:t>
      </w:r>
    </w:p>
    <w:tbl>
      <w:tblPr>
        <w:tblStyle w:val="LightGrid-Accent1"/>
        <w:tblW w:w="0" w:type="auto"/>
        <w:tblInd w:w="1132" w:type="dxa"/>
        <w:tblLook w:val="04A0" w:firstRow="1" w:lastRow="0" w:firstColumn="1" w:lastColumn="0" w:noHBand="0" w:noVBand="1"/>
      </w:tblPr>
      <w:tblGrid>
        <w:gridCol w:w="6086"/>
        <w:gridCol w:w="2464"/>
      </w:tblGrid>
      <w:tr w:rsidR="00BD0B3E" w:rsidRPr="000E7412" w14:paraId="40330C98" w14:textId="77777777" w:rsidTr="00D16CD2">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086" w:type="dxa"/>
          </w:tcPr>
          <w:p w14:paraId="40330C96" w14:textId="77777777" w:rsidR="00BD0B3E" w:rsidRPr="00670C6C" w:rsidRDefault="00F958E7" w:rsidP="008F32E4">
            <w:pPr>
              <w:spacing w:after="0"/>
              <w:jc w:val="center"/>
              <w:rPr>
                <w:rFonts w:ascii="Times New Roman" w:hAnsi="Times New Roman"/>
                <w:sz w:val="26"/>
                <w:szCs w:val="26"/>
              </w:rPr>
            </w:pPr>
            <w:r w:rsidRPr="00670C6C">
              <w:rPr>
                <w:rFonts w:ascii="Times New Roman" w:hAnsi="Times New Roman"/>
                <w:sz w:val="26"/>
                <w:szCs w:val="26"/>
              </w:rPr>
              <w:t>Sustainable by</w:t>
            </w:r>
            <w:r w:rsidR="00BD0B3E" w:rsidRPr="00670C6C">
              <w:rPr>
                <w:rFonts w:ascii="Times New Roman" w:hAnsi="Times New Roman"/>
                <w:sz w:val="26"/>
                <w:szCs w:val="26"/>
              </w:rPr>
              <w:t xml:space="preserve"> Criteria</w:t>
            </w:r>
          </w:p>
        </w:tc>
        <w:tc>
          <w:tcPr>
            <w:tcW w:w="2464" w:type="dxa"/>
          </w:tcPr>
          <w:p w14:paraId="40330C97" w14:textId="77777777" w:rsidR="00BD0B3E" w:rsidRPr="00670C6C" w:rsidRDefault="00BB5EF3" w:rsidP="008F32E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6"/>
                <w:szCs w:val="26"/>
              </w:rPr>
            </w:pPr>
            <w:r w:rsidRPr="00670C6C">
              <w:rPr>
                <w:rFonts w:ascii="Times New Roman" w:hAnsi="Times New Roman"/>
                <w:sz w:val="26"/>
                <w:szCs w:val="26"/>
              </w:rPr>
              <w:t>2013</w:t>
            </w:r>
            <w:r w:rsidR="00BD0B3E" w:rsidRPr="00670C6C">
              <w:rPr>
                <w:rFonts w:ascii="Times New Roman" w:hAnsi="Times New Roman"/>
                <w:sz w:val="26"/>
                <w:szCs w:val="26"/>
              </w:rPr>
              <w:t>-201</w:t>
            </w:r>
            <w:r w:rsidRPr="00670C6C">
              <w:rPr>
                <w:rFonts w:ascii="Times New Roman" w:hAnsi="Times New Roman"/>
                <w:sz w:val="26"/>
                <w:szCs w:val="26"/>
              </w:rPr>
              <w:t>4</w:t>
            </w:r>
          </w:p>
        </w:tc>
      </w:tr>
      <w:tr w:rsidR="00BD0B3E" w:rsidRPr="000E7412" w14:paraId="40330C9B" w14:textId="77777777" w:rsidTr="00D16CD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6086" w:type="dxa"/>
            <w:vAlign w:val="center"/>
          </w:tcPr>
          <w:p w14:paraId="40330C99" w14:textId="77777777" w:rsidR="00BD0B3E" w:rsidRPr="000E7412" w:rsidRDefault="00BD0B3E" w:rsidP="005D4CB2">
            <w:pPr>
              <w:spacing w:after="0"/>
              <w:rPr>
                <w:rFonts w:ascii="Times New Roman" w:hAnsi="Times New Roman"/>
              </w:rPr>
            </w:pPr>
            <w:r w:rsidRPr="000E7412">
              <w:rPr>
                <w:rFonts w:ascii="Times New Roman" w:hAnsi="Times New Roman"/>
              </w:rPr>
              <w:t>Locally Grown</w:t>
            </w:r>
            <w:r w:rsidR="00D1370C">
              <w:rPr>
                <w:rFonts w:ascii="Times New Roman" w:hAnsi="Times New Roman"/>
              </w:rPr>
              <w:t xml:space="preserve"> </w:t>
            </w:r>
            <w:r w:rsidRPr="000E7412">
              <w:rPr>
                <w:rFonts w:ascii="Times New Roman" w:hAnsi="Times New Roman"/>
              </w:rPr>
              <w:t>(150 miles)</w:t>
            </w:r>
            <w:r w:rsidR="00096EFB">
              <w:rPr>
                <w:rFonts w:ascii="Times New Roman" w:hAnsi="Times New Roman"/>
              </w:rPr>
              <w:t xml:space="preserve"> *Produce Only</w:t>
            </w:r>
          </w:p>
        </w:tc>
        <w:tc>
          <w:tcPr>
            <w:tcW w:w="2464" w:type="dxa"/>
            <w:vAlign w:val="center"/>
          </w:tcPr>
          <w:p w14:paraId="40330C9A" w14:textId="77777777" w:rsidR="00BD0B3E" w:rsidRPr="00670C6C" w:rsidRDefault="00D15545" w:rsidP="00CD6E95">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670C6C">
              <w:rPr>
                <w:rFonts w:ascii="Times New Roman" w:hAnsi="Times New Roman"/>
              </w:rPr>
              <w:t>8.5%</w:t>
            </w:r>
          </w:p>
        </w:tc>
      </w:tr>
      <w:tr w:rsidR="00BD0B3E" w:rsidRPr="000E7412" w14:paraId="40330C9E" w14:textId="77777777" w:rsidTr="00D16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86" w:type="dxa"/>
            <w:vAlign w:val="center"/>
          </w:tcPr>
          <w:p w14:paraId="40330C9C" w14:textId="77777777" w:rsidR="00BD0B3E" w:rsidRPr="000E7412" w:rsidRDefault="00BD0B3E" w:rsidP="005D4CB2">
            <w:pPr>
              <w:spacing w:after="0"/>
              <w:rPr>
                <w:rFonts w:ascii="Times New Roman" w:hAnsi="Times New Roman"/>
              </w:rPr>
            </w:pPr>
            <w:r w:rsidRPr="000E7412">
              <w:rPr>
                <w:rFonts w:ascii="Times New Roman" w:hAnsi="Times New Roman"/>
              </w:rPr>
              <w:t>Locally Grown</w:t>
            </w:r>
            <w:r w:rsidR="00D1370C">
              <w:rPr>
                <w:rFonts w:ascii="Times New Roman" w:hAnsi="Times New Roman"/>
              </w:rPr>
              <w:t xml:space="preserve"> </w:t>
            </w:r>
            <w:r w:rsidRPr="000E7412">
              <w:rPr>
                <w:rFonts w:ascii="Times New Roman" w:hAnsi="Times New Roman"/>
              </w:rPr>
              <w:t>(250 miles)</w:t>
            </w:r>
          </w:p>
        </w:tc>
        <w:tc>
          <w:tcPr>
            <w:tcW w:w="2464" w:type="dxa"/>
            <w:vAlign w:val="center"/>
          </w:tcPr>
          <w:p w14:paraId="40330C9D" w14:textId="77777777" w:rsidR="00BD0B3E" w:rsidRPr="00670C6C" w:rsidRDefault="00B90AFA" w:rsidP="00CD6E95">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rPr>
            </w:pPr>
            <w:r>
              <w:rPr>
                <w:rFonts w:ascii="Times New Roman" w:hAnsi="Times New Roman"/>
              </w:rPr>
              <w:t>10</w:t>
            </w:r>
            <w:r w:rsidR="00D15545" w:rsidRPr="00670C6C">
              <w:rPr>
                <w:rFonts w:ascii="Times New Roman" w:hAnsi="Times New Roman"/>
              </w:rPr>
              <w:t>%</w:t>
            </w:r>
          </w:p>
        </w:tc>
      </w:tr>
      <w:tr w:rsidR="00BD0B3E" w:rsidRPr="000E7412" w14:paraId="40330CA1" w14:textId="77777777" w:rsidTr="00D16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86" w:type="dxa"/>
            <w:vAlign w:val="center"/>
          </w:tcPr>
          <w:p w14:paraId="40330C9F" w14:textId="77777777" w:rsidR="00BD0B3E" w:rsidRPr="000E7412" w:rsidRDefault="005D4CB2" w:rsidP="005D4CB2">
            <w:pPr>
              <w:spacing w:after="0"/>
              <w:rPr>
                <w:rFonts w:ascii="Times New Roman" w:hAnsi="Times New Roman"/>
              </w:rPr>
            </w:pPr>
            <w:r>
              <w:rPr>
                <w:rFonts w:ascii="Times New Roman" w:hAnsi="Times New Roman"/>
              </w:rPr>
              <w:t>Locally Raised/Handled</w:t>
            </w:r>
            <w:r w:rsidR="00BD0B3E" w:rsidRPr="000E7412">
              <w:rPr>
                <w:rFonts w:ascii="Times New Roman" w:hAnsi="Times New Roman"/>
              </w:rPr>
              <w:t>/ Distributed</w:t>
            </w:r>
          </w:p>
        </w:tc>
        <w:tc>
          <w:tcPr>
            <w:tcW w:w="2464" w:type="dxa"/>
            <w:vAlign w:val="center"/>
          </w:tcPr>
          <w:p w14:paraId="40330CA0" w14:textId="77777777" w:rsidR="00BD0B3E" w:rsidRPr="00670C6C" w:rsidRDefault="00B90AFA" w:rsidP="00CD6E95">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12%</w:t>
            </w:r>
          </w:p>
        </w:tc>
      </w:tr>
      <w:tr w:rsidR="00BD0B3E" w:rsidRPr="000E7412" w14:paraId="40330CA4" w14:textId="77777777" w:rsidTr="00D16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86" w:type="dxa"/>
            <w:vAlign w:val="center"/>
          </w:tcPr>
          <w:p w14:paraId="40330CA2" w14:textId="77777777" w:rsidR="00BD0B3E" w:rsidRPr="000E7412" w:rsidRDefault="00BD0B3E" w:rsidP="005D4CB2">
            <w:pPr>
              <w:spacing w:after="0"/>
              <w:rPr>
                <w:rFonts w:ascii="Times New Roman" w:hAnsi="Times New Roman"/>
              </w:rPr>
            </w:pPr>
            <w:r w:rsidRPr="000E7412">
              <w:rPr>
                <w:rFonts w:ascii="Times New Roman" w:hAnsi="Times New Roman"/>
              </w:rPr>
              <w:t>Cage- Free</w:t>
            </w:r>
          </w:p>
        </w:tc>
        <w:tc>
          <w:tcPr>
            <w:tcW w:w="2464" w:type="dxa"/>
            <w:vAlign w:val="center"/>
          </w:tcPr>
          <w:p w14:paraId="40330CA3" w14:textId="77777777" w:rsidR="00BD0B3E" w:rsidRPr="00670C6C" w:rsidRDefault="00D15545" w:rsidP="00CD6E95">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rPr>
            </w:pPr>
            <w:r w:rsidRPr="00670C6C">
              <w:rPr>
                <w:rFonts w:ascii="Times New Roman" w:hAnsi="Times New Roman"/>
              </w:rPr>
              <w:t>7%</w:t>
            </w:r>
          </w:p>
        </w:tc>
      </w:tr>
      <w:tr w:rsidR="00BD0B3E" w:rsidRPr="000E7412" w14:paraId="40330CA7" w14:textId="77777777" w:rsidTr="00D16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86" w:type="dxa"/>
            <w:vAlign w:val="center"/>
          </w:tcPr>
          <w:p w14:paraId="40330CA5" w14:textId="77777777" w:rsidR="00BD0B3E" w:rsidRPr="000E7412" w:rsidRDefault="005D4CB2" w:rsidP="005D4CB2">
            <w:pPr>
              <w:spacing w:after="0"/>
              <w:rPr>
                <w:rFonts w:ascii="Times New Roman" w:hAnsi="Times New Roman"/>
              </w:rPr>
            </w:pPr>
            <w:r w:rsidRPr="005D4CB2">
              <w:rPr>
                <w:rFonts w:ascii="Times New Roman" w:hAnsi="Times New Roman"/>
              </w:rPr>
              <w:t>Certified Humane Raised &amp; Handled</w:t>
            </w:r>
          </w:p>
        </w:tc>
        <w:tc>
          <w:tcPr>
            <w:tcW w:w="2464" w:type="dxa"/>
            <w:vAlign w:val="center"/>
          </w:tcPr>
          <w:p w14:paraId="40330CA6" w14:textId="77777777" w:rsidR="00BD0B3E" w:rsidRPr="00670C6C" w:rsidRDefault="007F3C7D" w:rsidP="00CD6E95">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670C6C">
              <w:rPr>
                <w:rFonts w:ascii="Times New Roman" w:hAnsi="Times New Roman"/>
              </w:rPr>
              <w:t>5%</w:t>
            </w:r>
          </w:p>
        </w:tc>
      </w:tr>
      <w:tr w:rsidR="00BD0B3E" w:rsidRPr="000E7412" w14:paraId="40330CAA" w14:textId="77777777" w:rsidTr="00D16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86" w:type="dxa"/>
            <w:vAlign w:val="center"/>
          </w:tcPr>
          <w:p w14:paraId="40330CA8" w14:textId="77777777" w:rsidR="00BD0B3E" w:rsidRPr="000E7412" w:rsidRDefault="005D4CB2" w:rsidP="005D4CB2">
            <w:pPr>
              <w:spacing w:after="0"/>
              <w:rPr>
                <w:rFonts w:ascii="Times New Roman" w:hAnsi="Times New Roman"/>
              </w:rPr>
            </w:pPr>
            <w:r w:rsidRPr="005D4CB2">
              <w:rPr>
                <w:rFonts w:ascii="Times New Roman" w:hAnsi="Times New Roman"/>
              </w:rPr>
              <w:t>Fair Trade Certified</w:t>
            </w:r>
          </w:p>
        </w:tc>
        <w:tc>
          <w:tcPr>
            <w:tcW w:w="2464" w:type="dxa"/>
            <w:vAlign w:val="center"/>
          </w:tcPr>
          <w:p w14:paraId="40330CA9" w14:textId="77777777" w:rsidR="00BD0B3E" w:rsidRPr="00670C6C" w:rsidRDefault="00212E41" w:rsidP="00CD6E95">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rPr>
            </w:pPr>
            <w:r w:rsidRPr="00670C6C">
              <w:rPr>
                <w:rFonts w:ascii="Times New Roman" w:hAnsi="Times New Roman"/>
              </w:rPr>
              <w:t>0.35%</w:t>
            </w:r>
          </w:p>
        </w:tc>
      </w:tr>
      <w:tr w:rsidR="00BD0B3E" w:rsidRPr="000E7412" w14:paraId="40330CAD" w14:textId="77777777" w:rsidTr="00D16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86" w:type="dxa"/>
            <w:vAlign w:val="center"/>
          </w:tcPr>
          <w:p w14:paraId="40330CAB" w14:textId="77777777" w:rsidR="00BD0B3E" w:rsidRPr="000E7412" w:rsidRDefault="005D4CB2" w:rsidP="005D4CB2">
            <w:pPr>
              <w:spacing w:after="0"/>
              <w:rPr>
                <w:rFonts w:ascii="Times New Roman" w:hAnsi="Times New Roman"/>
              </w:rPr>
            </w:pPr>
            <w:r>
              <w:rPr>
                <w:rFonts w:ascii="Times New Roman" w:hAnsi="Times New Roman"/>
              </w:rPr>
              <w:t xml:space="preserve">USDA </w:t>
            </w:r>
            <w:r w:rsidR="00BD0B3E" w:rsidRPr="000E7412">
              <w:rPr>
                <w:rFonts w:ascii="Times New Roman" w:hAnsi="Times New Roman"/>
              </w:rPr>
              <w:t>Organic</w:t>
            </w:r>
          </w:p>
        </w:tc>
        <w:tc>
          <w:tcPr>
            <w:tcW w:w="2464" w:type="dxa"/>
            <w:vAlign w:val="center"/>
          </w:tcPr>
          <w:p w14:paraId="40330CAC" w14:textId="77777777" w:rsidR="00BD0B3E" w:rsidRPr="00670C6C" w:rsidRDefault="00954B6D" w:rsidP="00954B6D">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670C6C">
              <w:rPr>
                <w:rFonts w:ascii="Times New Roman" w:hAnsi="Times New Roman"/>
              </w:rPr>
              <w:t>11</w:t>
            </w:r>
            <w:r w:rsidR="00212E41" w:rsidRPr="00670C6C">
              <w:rPr>
                <w:rFonts w:ascii="Times New Roman" w:hAnsi="Times New Roman"/>
              </w:rPr>
              <w:t>%</w:t>
            </w:r>
          </w:p>
        </w:tc>
      </w:tr>
      <w:tr w:rsidR="00BD0B3E" w:rsidRPr="000E7412" w14:paraId="40330CB0" w14:textId="77777777" w:rsidTr="00D16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86" w:type="dxa"/>
            <w:vAlign w:val="center"/>
          </w:tcPr>
          <w:p w14:paraId="40330CAE" w14:textId="77777777" w:rsidR="00BD0B3E" w:rsidRPr="000E7412" w:rsidRDefault="005D4CB2" w:rsidP="005D4CB2">
            <w:pPr>
              <w:spacing w:after="0"/>
              <w:rPr>
                <w:rFonts w:ascii="Times New Roman" w:hAnsi="Times New Roman"/>
              </w:rPr>
            </w:pPr>
            <w:r w:rsidRPr="005D4CB2">
              <w:rPr>
                <w:rFonts w:ascii="Times New Roman" w:hAnsi="Times New Roman"/>
              </w:rPr>
              <w:t>Seafood Watch Guide “Best Choices” or “Good Alternatives</w:t>
            </w:r>
          </w:p>
        </w:tc>
        <w:tc>
          <w:tcPr>
            <w:tcW w:w="2464" w:type="dxa"/>
            <w:vAlign w:val="center"/>
          </w:tcPr>
          <w:p w14:paraId="40330CAF" w14:textId="77777777" w:rsidR="00BD0B3E" w:rsidRPr="00670C6C" w:rsidRDefault="00212E41" w:rsidP="00CD6E95">
            <w:pPr>
              <w:spacing w:after="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rPr>
            </w:pPr>
            <w:r w:rsidRPr="00670C6C">
              <w:rPr>
                <w:rFonts w:ascii="Times New Roman" w:hAnsi="Times New Roman"/>
              </w:rPr>
              <w:t>2.</w:t>
            </w:r>
            <w:r w:rsidR="007F3C7D" w:rsidRPr="00670C6C">
              <w:rPr>
                <w:rFonts w:ascii="Times New Roman" w:hAnsi="Times New Roman"/>
              </w:rPr>
              <w:t>5%</w:t>
            </w:r>
          </w:p>
        </w:tc>
      </w:tr>
      <w:tr w:rsidR="00633C7C" w:rsidRPr="000E7412" w14:paraId="40330CB3" w14:textId="77777777" w:rsidTr="00D16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86" w:type="dxa"/>
            <w:vAlign w:val="center"/>
          </w:tcPr>
          <w:p w14:paraId="40330CB1" w14:textId="77777777" w:rsidR="00633C7C" w:rsidRPr="000E7412" w:rsidRDefault="00633C7C" w:rsidP="005D4CB2">
            <w:pPr>
              <w:spacing w:after="0"/>
              <w:rPr>
                <w:rFonts w:ascii="Times New Roman" w:hAnsi="Times New Roman"/>
              </w:rPr>
            </w:pPr>
            <w:r w:rsidRPr="00633C7C">
              <w:rPr>
                <w:rFonts w:ascii="Times New Roman" w:hAnsi="Times New Roman"/>
              </w:rPr>
              <w:t xml:space="preserve">100% </w:t>
            </w:r>
            <w:r w:rsidR="003E50BF" w:rsidRPr="00633C7C">
              <w:rPr>
                <w:rFonts w:ascii="Times New Roman" w:hAnsi="Times New Roman"/>
              </w:rPr>
              <w:t>Grass-fed</w:t>
            </w:r>
          </w:p>
        </w:tc>
        <w:tc>
          <w:tcPr>
            <w:tcW w:w="2464" w:type="dxa"/>
            <w:vAlign w:val="center"/>
          </w:tcPr>
          <w:p w14:paraId="40330CB2" w14:textId="77777777" w:rsidR="00633C7C" w:rsidRPr="00670C6C" w:rsidRDefault="0089134E" w:rsidP="00CD6E95">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670C6C">
              <w:rPr>
                <w:rFonts w:ascii="Times New Roman" w:hAnsi="Times New Roman"/>
              </w:rPr>
              <w:t>1</w:t>
            </w:r>
            <w:r w:rsidR="007F3C7D" w:rsidRPr="00670C6C">
              <w:rPr>
                <w:rFonts w:ascii="Times New Roman" w:hAnsi="Times New Roman"/>
              </w:rPr>
              <w:t>%</w:t>
            </w:r>
          </w:p>
        </w:tc>
      </w:tr>
    </w:tbl>
    <w:p w14:paraId="40330CB4" w14:textId="77777777" w:rsidR="009A0110" w:rsidRDefault="009A0110" w:rsidP="008F32E4">
      <w:pPr>
        <w:spacing w:after="0"/>
        <w:rPr>
          <w:rFonts w:ascii="Times New Roman" w:hAnsi="Times New Roman"/>
        </w:rPr>
      </w:pPr>
    </w:p>
    <w:p w14:paraId="40330CB5" w14:textId="77777777" w:rsidR="0048103B" w:rsidRPr="000E7412" w:rsidRDefault="0048103B" w:rsidP="008F32E4">
      <w:pPr>
        <w:spacing w:after="0"/>
        <w:rPr>
          <w:rFonts w:ascii="Times New Roman" w:hAnsi="Times New Roman"/>
        </w:rPr>
      </w:pPr>
    </w:p>
    <w:p w14:paraId="40330CB6" w14:textId="77777777" w:rsidR="00542528" w:rsidRDefault="009A0110" w:rsidP="00C4643F">
      <w:pPr>
        <w:spacing w:after="0"/>
        <w:rPr>
          <w:rFonts w:ascii="Times New Roman" w:hAnsi="Times New Roman"/>
        </w:rPr>
      </w:pPr>
      <w:r w:rsidRPr="000E7412">
        <w:rPr>
          <w:rFonts w:ascii="Times New Roman" w:hAnsi="Times New Roman"/>
        </w:rPr>
        <w:t>*</w:t>
      </w:r>
      <w:r w:rsidR="007623F5">
        <w:rPr>
          <w:rFonts w:ascii="Times New Roman" w:hAnsi="Times New Roman"/>
        </w:rPr>
        <w:t xml:space="preserve"> You might notice that the 2013-2014</w:t>
      </w:r>
      <w:r w:rsidR="0026152A" w:rsidRPr="000E7412">
        <w:rPr>
          <w:rFonts w:ascii="Times New Roman" w:hAnsi="Times New Roman"/>
        </w:rPr>
        <w:t xml:space="preserve"> sustainable food percentage is greater than 3</w:t>
      </w:r>
      <w:ins w:id="114" w:author="dsinclair" w:date="2014-08-07T15:23:00Z">
        <w:r w:rsidR="00786C52">
          <w:rPr>
            <w:rFonts w:ascii="Times New Roman" w:hAnsi="Times New Roman"/>
          </w:rPr>
          <w:t>5</w:t>
        </w:r>
      </w:ins>
      <w:del w:id="115" w:author="dsinclair" w:date="2014-08-07T15:23:00Z">
        <w:r w:rsidR="0026152A" w:rsidRPr="000E7412" w:rsidDel="00786C52">
          <w:rPr>
            <w:rFonts w:ascii="Times New Roman" w:hAnsi="Times New Roman"/>
          </w:rPr>
          <w:delText>8</w:delText>
        </w:r>
      </w:del>
      <w:r w:rsidR="0026152A" w:rsidRPr="000E7412">
        <w:rPr>
          <w:rFonts w:ascii="Times New Roman" w:hAnsi="Times New Roman"/>
        </w:rPr>
        <w:t xml:space="preserve">%. This is due to the fact that some products meet multiple criteria and are counted in both </w:t>
      </w:r>
      <w:r w:rsidR="0021706E">
        <w:rPr>
          <w:rFonts w:ascii="Times New Roman" w:hAnsi="Times New Roman"/>
        </w:rPr>
        <w:t>categories</w:t>
      </w:r>
      <w:r w:rsidR="0026152A" w:rsidRPr="000E7412">
        <w:rPr>
          <w:rFonts w:ascii="Times New Roman" w:hAnsi="Times New Roman"/>
        </w:rPr>
        <w:t>.</w:t>
      </w:r>
    </w:p>
    <w:p w14:paraId="40330CB7" w14:textId="77777777" w:rsidR="00B62311" w:rsidRDefault="00B62311" w:rsidP="00C4643F">
      <w:pPr>
        <w:spacing w:after="0"/>
        <w:rPr>
          <w:rFonts w:ascii="Times New Roman" w:hAnsi="Times New Roman"/>
        </w:rPr>
      </w:pPr>
    </w:p>
    <w:p w14:paraId="40330CB8" w14:textId="77777777" w:rsidR="00542528" w:rsidDel="00786C52" w:rsidRDefault="00571DEC" w:rsidP="00D64080">
      <w:pPr>
        <w:spacing w:before="240" w:after="240"/>
        <w:rPr>
          <w:del w:id="116" w:author="dsinclair" w:date="2014-08-07T15:24:00Z"/>
          <w:rFonts w:ascii="Times New Roman" w:hAnsi="Times New Roman"/>
          <w:b/>
          <w:sz w:val="24"/>
          <w:szCs w:val="24"/>
          <w:u w:val="single"/>
        </w:rPr>
      </w:pPr>
      <w:r w:rsidRPr="000E7412">
        <w:rPr>
          <w:rFonts w:ascii="Times New Roman" w:hAnsi="Times New Roman"/>
          <w:b/>
          <w:sz w:val="24"/>
          <w:szCs w:val="24"/>
          <w:u w:val="single"/>
        </w:rPr>
        <w:t>F</w:t>
      </w:r>
      <w:r w:rsidR="006965F8" w:rsidRPr="00324E81">
        <w:rPr>
          <w:rFonts w:ascii="Times New Roman" w:hAnsi="Times New Roman"/>
          <w:b/>
          <w:sz w:val="24"/>
          <w:szCs w:val="24"/>
          <w:u w:val="single"/>
        </w:rPr>
        <w:t xml:space="preserve">. Tracking </w:t>
      </w:r>
      <w:r w:rsidR="00EF78FE">
        <w:rPr>
          <w:rFonts w:ascii="Times New Roman" w:hAnsi="Times New Roman"/>
          <w:b/>
          <w:sz w:val="24"/>
          <w:szCs w:val="24"/>
          <w:u w:val="single"/>
        </w:rPr>
        <w:t>Spreadsheet</w:t>
      </w:r>
      <w:r w:rsidR="00EF78FE" w:rsidRPr="00324E81">
        <w:rPr>
          <w:rFonts w:ascii="Times New Roman" w:hAnsi="Times New Roman"/>
          <w:b/>
          <w:sz w:val="24"/>
          <w:szCs w:val="24"/>
          <w:u w:val="single"/>
        </w:rPr>
        <w:t xml:space="preserve"> </w:t>
      </w:r>
      <w:r w:rsidR="00737F46" w:rsidRPr="00324E81">
        <w:rPr>
          <w:rFonts w:ascii="Times New Roman" w:hAnsi="Times New Roman"/>
          <w:b/>
          <w:sz w:val="24"/>
          <w:szCs w:val="24"/>
          <w:u w:val="single"/>
        </w:rPr>
        <w:t>–Sample Template for Tracking Sustainable F</w:t>
      </w:r>
      <w:r w:rsidR="002566F1" w:rsidRPr="00324E81">
        <w:rPr>
          <w:rFonts w:ascii="Times New Roman" w:hAnsi="Times New Roman"/>
          <w:b/>
          <w:sz w:val="24"/>
          <w:szCs w:val="24"/>
          <w:u w:val="single"/>
        </w:rPr>
        <w:t>ood</w:t>
      </w:r>
    </w:p>
    <w:p w14:paraId="40330CB9" w14:textId="77777777" w:rsidR="00B62311" w:rsidDel="00786C52" w:rsidRDefault="00B62311" w:rsidP="00D64080">
      <w:pPr>
        <w:spacing w:before="240" w:after="240"/>
        <w:rPr>
          <w:del w:id="117" w:author="dsinclair" w:date="2014-08-07T15:24:00Z"/>
          <w:rFonts w:ascii="Times New Roman" w:hAnsi="Times New Roman"/>
          <w:b/>
          <w:sz w:val="24"/>
          <w:szCs w:val="24"/>
          <w:u w:val="single"/>
        </w:rPr>
      </w:pPr>
    </w:p>
    <w:p w14:paraId="40330CBA" w14:textId="77777777" w:rsidR="00B62311" w:rsidRDefault="00B62311" w:rsidP="00D64080">
      <w:pPr>
        <w:spacing w:before="240" w:after="240"/>
        <w:rPr>
          <w:rFonts w:ascii="Times New Roman" w:hAnsi="Times New Roman"/>
          <w:b/>
          <w:sz w:val="24"/>
          <w:szCs w:val="24"/>
          <w:u w:val="single"/>
        </w:rPr>
      </w:pPr>
    </w:p>
    <w:p w14:paraId="40330CBB" w14:textId="77777777" w:rsidR="00B62311" w:rsidRDefault="005F0572" w:rsidP="00D64080">
      <w:pPr>
        <w:spacing w:before="240" w:after="240"/>
        <w:rPr>
          <w:rFonts w:ascii="Times New Roman" w:hAnsi="Times New Roman"/>
          <w:b/>
          <w:sz w:val="24"/>
          <w:szCs w:val="24"/>
          <w:u w:val="single"/>
        </w:rPr>
      </w:pPr>
      <w:ins w:id="118" w:author="dsinclair" w:date="2014-08-07T15:24:00Z">
        <w:r>
          <w:rPr>
            <w:rFonts w:ascii="Times New Roman" w:hAnsi="Times New Roman"/>
            <w:b/>
            <w:noProof/>
            <w:sz w:val="24"/>
            <w:szCs w:val="24"/>
            <w:u w:val="single"/>
            <w:rPrChange w:id="119">
              <w:rPr>
                <w:noProof/>
              </w:rPr>
            </w:rPrChange>
          </w:rPr>
          <w:lastRenderedPageBreak/>
          <w:drawing>
            <wp:anchor distT="0" distB="0" distL="114300" distR="114300" simplePos="0" relativeHeight="251813888" behindDoc="1" locked="0" layoutInCell="1" allowOverlap="1" wp14:anchorId="40330F20" wp14:editId="40330F21">
              <wp:simplePos x="0" y="0"/>
              <wp:positionH relativeFrom="column">
                <wp:posOffset>-219075</wp:posOffset>
              </wp:positionH>
              <wp:positionV relativeFrom="paragraph">
                <wp:posOffset>183515</wp:posOffset>
              </wp:positionV>
              <wp:extent cx="7331710" cy="3533775"/>
              <wp:effectExtent l="19050" t="0" r="2540" b="0"/>
              <wp:wrapTight wrapText="bothSides">
                <wp:wrapPolygon edited="0">
                  <wp:start x="-56" y="0"/>
                  <wp:lineTo x="-56" y="21542"/>
                  <wp:lineTo x="21607" y="21542"/>
                  <wp:lineTo x="21607" y="0"/>
                  <wp:lineTo x="-56" y="0"/>
                </wp:wrapPolygon>
              </wp:wrapTight>
              <wp:docPr id="2" name="Picture 4" descr="C:\Users\dsinclair\Desktop\UCOP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sinclair\Desktop\UCOP 2014.JPG"/>
                      <pic:cNvPicPr>
                        <a:picLocks noChangeAspect="1" noChangeArrowheads="1"/>
                      </pic:cNvPicPr>
                    </pic:nvPicPr>
                    <pic:blipFill>
                      <a:blip r:embed="rId15" cstate="print"/>
                      <a:srcRect/>
                      <a:stretch>
                        <a:fillRect/>
                      </a:stretch>
                    </pic:blipFill>
                    <pic:spPr bwMode="auto">
                      <a:xfrm>
                        <a:off x="0" y="0"/>
                        <a:ext cx="7331710" cy="3533775"/>
                      </a:xfrm>
                      <a:prstGeom prst="rect">
                        <a:avLst/>
                      </a:prstGeom>
                      <a:noFill/>
                      <a:ln w="9525">
                        <a:noFill/>
                        <a:miter lim="800000"/>
                        <a:headEnd/>
                        <a:tailEnd/>
                      </a:ln>
                    </pic:spPr>
                  </pic:pic>
                </a:graphicData>
              </a:graphic>
            </wp:anchor>
          </w:drawing>
        </w:r>
      </w:ins>
    </w:p>
    <w:p w14:paraId="40330CBC" w14:textId="77777777" w:rsidR="00B62311" w:rsidRDefault="00571DEC" w:rsidP="00B62311">
      <w:pPr>
        <w:spacing w:before="240" w:after="240"/>
        <w:rPr>
          <w:rFonts w:ascii="Times New Roman" w:hAnsi="Times New Roman"/>
          <w:b/>
          <w:sz w:val="24"/>
          <w:szCs w:val="24"/>
          <w:u w:val="single"/>
        </w:rPr>
      </w:pPr>
      <w:r w:rsidRPr="00D16CD2">
        <w:rPr>
          <w:rFonts w:ascii="Times New Roman" w:hAnsi="Times New Roman"/>
          <w:b/>
          <w:sz w:val="24"/>
          <w:szCs w:val="24"/>
          <w:u w:val="single"/>
        </w:rPr>
        <w:t>G</w:t>
      </w:r>
      <w:r w:rsidR="006965F8" w:rsidRPr="00D16CD2">
        <w:rPr>
          <w:rFonts w:ascii="Times New Roman" w:hAnsi="Times New Roman"/>
          <w:b/>
          <w:sz w:val="24"/>
          <w:szCs w:val="24"/>
          <w:u w:val="single"/>
        </w:rPr>
        <w:t xml:space="preserve">. </w:t>
      </w:r>
      <w:r w:rsidR="00757D85" w:rsidRPr="00D16CD2">
        <w:rPr>
          <w:rFonts w:ascii="Times New Roman" w:hAnsi="Times New Roman"/>
          <w:b/>
          <w:sz w:val="24"/>
          <w:szCs w:val="24"/>
          <w:u w:val="single"/>
        </w:rPr>
        <w:t>Total Spend</w:t>
      </w:r>
      <w:r w:rsidR="004A14D3" w:rsidRPr="00D16CD2">
        <w:rPr>
          <w:rFonts w:ascii="Times New Roman" w:hAnsi="Times New Roman"/>
          <w:b/>
          <w:sz w:val="24"/>
          <w:szCs w:val="24"/>
          <w:u w:val="single"/>
        </w:rPr>
        <w:t xml:space="preserve"> </w:t>
      </w:r>
      <w:r w:rsidR="0015661A" w:rsidRPr="00D16CD2">
        <w:rPr>
          <w:rFonts w:ascii="Times New Roman" w:hAnsi="Times New Roman"/>
          <w:b/>
          <w:sz w:val="24"/>
          <w:szCs w:val="24"/>
          <w:u w:val="single"/>
        </w:rPr>
        <w:t xml:space="preserve">Categories </w:t>
      </w:r>
      <w:r w:rsidR="007623F5" w:rsidRPr="00D16CD2">
        <w:rPr>
          <w:rFonts w:ascii="Times New Roman" w:hAnsi="Times New Roman"/>
          <w:b/>
          <w:sz w:val="24"/>
          <w:szCs w:val="24"/>
          <w:u w:val="single"/>
        </w:rPr>
        <w:t>2013-2014</w:t>
      </w:r>
    </w:p>
    <w:p w14:paraId="40330CBD" w14:textId="77777777" w:rsidR="00D16CD2" w:rsidRDefault="00D16CD2" w:rsidP="00B62311">
      <w:pPr>
        <w:spacing w:before="240" w:after="240"/>
        <w:rPr>
          <w:rFonts w:ascii="Times New Roman" w:hAnsi="Times New Roman"/>
          <w:b/>
          <w:sz w:val="24"/>
          <w:szCs w:val="24"/>
          <w:u w:val="single"/>
        </w:rPr>
      </w:pPr>
    </w:p>
    <w:p w14:paraId="40330CBE" w14:textId="77777777" w:rsidR="00924D4D" w:rsidRDefault="00B62311" w:rsidP="00924D4D">
      <w:pPr>
        <w:spacing w:before="240" w:after="240"/>
        <w:jc w:val="center"/>
        <w:rPr>
          <w:rFonts w:ascii="Times New Roman" w:hAnsi="Times New Roman"/>
          <w:b/>
          <w:sz w:val="24"/>
          <w:szCs w:val="24"/>
          <w:u w:val="single"/>
        </w:rPr>
      </w:pPr>
      <w:r w:rsidRPr="00B62311">
        <w:rPr>
          <w:rFonts w:ascii="Times New Roman" w:hAnsi="Times New Roman"/>
          <w:b/>
          <w:noProof/>
          <w:sz w:val="24"/>
          <w:szCs w:val="24"/>
          <w:u w:val="single"/>
        </w:rPr>
        <w:lastRenderedPageBreak/>
        <w:drawing>
          <wp:inline distT="0" distB="0" distL="0" distR="0" wp14:anchorId="40330F22" wp14:editId="40330F23">
            <wp:extent cx="5143500" cy="5400675"/>
            <wp:effectExtent l="19050" t="0" r="19050" b="0"/>
            <wp:docPr id="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0330CBF" w14:textId="77777777" w:rsidR="00924D4D" w:rsidRDefault="00924D4D" w:rsidP="000651AC">
      <w:pPr>
        <w:spacing w:before="240" w:after="240"/>
        <w:rPr>
          <w:rFonts w:ascii="Times New Roman" w:hAnsi="Times New Roman"/>
          <w:b/>
          <w:sz w:val="24"/>
          <w:szCs w:val="24"/>
          <w:u w:val="single"/>
        </w:rPr>
      </w:pPr>
    </w:p>
    <w:p w14:paraId="40330CC0" w14:textId="77777777" w:rsidR="00924D4D" w:rsidRDefault="00924D4D" w:rsidP="000651AC">
      <w:pPr>
        <w:spacing w:before="240" w:after="240"/>
        <w:rPr>
          <w:rFonts w:ascii="Times New Roman" w:hAnsi="Times New Roman"/>
          <w:b/>
          <w:sz w:val="24"/>
          <w:szCs w:val="24"/>
          <w:u w:val="single"/>
        </w:rPr>
      </w:pPr>
    </w:p>
    <w:p w14:paraId="40330CC1" w14:textId="77777777" w:rsidR="00924D4D" w:rsidRDefault="00924D4D" w:rsidP="000651AC">
      <w:pPr>
        <w:spacing w:before="240" w:after="240"/>
        <w:rPr>
          <w:rFonts w:ascii="Times New Roman" w:hAnsi="Times New Roman"/>
          <w:b/>
          <w:sz w:val="24"/>
          <w:szCs w:val="24"/>
          <w:u w:val="single"/>
        </w:rPr>
      </w:pPr>
    </w:p>
    <w:p w14:paraId="40330CC2" w14:textId="77777777" w:rsidR="00924D4D" w:rsidRDefault="00924D4D" w:rsidP="000651AC">
      <w:pPr>
        <w:spacing w:before="240" w:after="240"/>
        <w:rPr>
          <w:ins w:id="120" w:author="dsinclair" w:date="2014-08-07T15:24:00Z"/>
          <w:rFonts w:ascii="Times New Roman" w:hAnsi="Times New Roman"/>
          <w:b/>
          <w:sz w:val="24"/>
          <w:szCs w:val="24"/>
          <w:u w:val="single"/>
        </w:rPr>
      </w:pPr>
    </w:p>
    <w:p w14:paraId="40330CC3" w14:textId="77777777" w:rsidR="00786C52" w:rsidRDefault="00786C52" w:rsidP="000651AC">
      <w:pPr>
        <w:spacing w:before="240" w:after="240"/>
        <w:rPr>
          <w:ins w:id="121" w:author="dsinclair" w:date="2014-08-07T15:24:00Z"/>
          <w:rFonts w:ascii="Times New Roman" w:hAnsi="Times New Roman"/>
          <w:b/>
          <w:sz w:val="24"/>
          <w:szCs w:val="24"/>
          <w:u w:val="single"/>
        </w:rPr>
      </w:pPr>
    </w:p>
    <w:p w14:paraId="40330CC4" w14:textId="77777777" w:rsidR="00786C52" w:rsidRDefault="00786C52" w:rsidP="000651AC">
      <w:pPr>
        <w:spacing w:before="240" w:after="240"/>
        <w:rPr>
          <w:rFonts w:ascii="Times New Roman" w:hAnsi="Times New Roman"/>
          <w:b/>
          <w:sz w:val="24"/>
          <w:szCs w:val="24"/>
          <w:u w:val="single"/>
        </w:rPr>
      </w:pPr>
    </w:p>
    <w:p w14:paraId="40330CC5" w14:textId="77777777" w:rsidR="00924D4D" w:rsidRDefault="00924D4D" w:rsidP="000651AC">
      <w:pPr>
        <w:spacing w:before="240" w:after="240"/>
        <w:rPr>
          <w:rFonts w:ascii="Times New Roman" w:hAnsi="Times New Roman"/>
          <w:b/>
          <w:sz w:val="24"/>
          <w:szCs w:val="24"/>
          <w:u w:val="single"/>
        </w:rPr>
      </w:pPr>
    </w:p>
    <w:p w14:paraId="40330CC6" w14:textId="77777777" w:rsidR="00493E02" w:rsidRPr="000E7412" w:rsidRDefault="00571DEC" w:rsidP="000651AC">
      <w:pPr>
        <w:spacing w:before="240" w:after="240"/>
        <w:rPr>
          <w:rFonts w:ascii="Times New Roman" w:hAnsi="Times New Roman"/>
          <w:b/>
          <w:sz w:val="24"/>
          <w:szCs w:val="24"/>
          <w:u w:val="single"/>
        </w:rPr>
      </w:pPr>
      <w:r w:rsidRPr="000E7412">
        <w:rPr>
          <w:rFonts w:ascii="Times New Roman" w:hAnsi="Times New Roman"/>
          <w:b/>
          <w:sz w:val="24"/>
          <w:szCs w:val="24"/>
          <w:u w:val="single"/>
        </w:rPr>
        <w:t>H</w:t>
      </w:r>
      <w:r w:rsidR="006965F8" w:rsidRPr="000E7412">
        <w:rPr>
          <w:rFonts w:ascii="Times New Roman" w:hAnsi="Times New Roman"/>
          <w:b/>
          <w:sz w:val="24"/>
          <w:szCs w:val="24"/>
          <w:u w:val="single"/>
        </w:rPr>
        <w:t xml:space="preserve">. </w:t>
      </w:r>
      <w:r w:rsidR="004A14D3" w:rsidRPr="000E7412">
        <w:rPr>
          <w:rFonts w:ascii="Times New Roman" w:hAnsi="Times New Roman"/>
          <w:b/>
          <w:sz w:val="24"/>
          <w:szCs w:val="24"/>
          <w:u w:val="single"/>
        </w:rPr>
        <w:t>Produce Purchases</w:t>
      </w:r>
    </w:p>
    <w:p w14:paraId="40330CC7" w14:textId="77777777" w:rsidR="004126A6" w:rsidRPr="000E7412" w:rsidRDefault="00326E6F" w:rsidP="000651AC">
      <w:pPr>
        <w:spacing w:before="240" w:after="240"/>
        <w:rPr>
          <w:rFonts w:ascii="Times New Roman" w:hAnsi="Times New Roman"/>
        </w:rPr>
      </w:pPr>
      <w:r>
        <w:rPr>
          <w:rFonts w:ascii="Times New Roman" w:hAnsi="Times New Roman"/>
        </w:rPr>
        <w:lastRenderedPageBreak/>
        <w:t xml:space="preserve">This year we calculated that 42% of </w:t>
      </w:r>
      <w:r w:rsidR="00D16CD2">
        <w:rPr>
          <w:rFonts w:ascii="Times New Roman" w:hAnsi="Times New Roman"/>
        </w:rPr>
        <w:t>our total produce purchases are</w:t>
      </w:r>
      <w:r>
        <w:rPr>
          <w:rFonts w:ascii="Times New Roman" w:hAnsi="Times New Roman"/>
        </w:rPr>
        <w:t xml:space="preserve"> considered sustainable. </w:t>
      </w:r>
      <w:r w:rsidRPr="000E7412">
        <w:rPr>
          <w:rFonts w:ascii="Times New Roman" w:hAnsi="Times New Roman"/>
        </w:rPr>
        <w:t>We</w:t>
      </w:r>
      <w:r>
        <w:rPr>
          <w:rFonts w:ascii="Times New Roman" w:hAnsi="Times New Roman"/>
        </w:rPr>
        <w:t xml:space="preserve"> like to provide two local </w:t>
      </w:r>
      <w:r w:rsidRPr="000E7412">
        <w:rPr>
          <w:rFonts w:ascii="Times New Roman" w:hAnsi="Times New Roman"/>
        </w:rPr>
        <w:t>distances</w:t>
      </w:r>
      <w:r w:rsidR="00D16CD2">
        <w:rPr>
          <w:rFonts w:ascii="Times New Roman" w:hAnsi="Times New Roman"/>
        </w:rPr>
        <w:t xml:space="preserve"> percentages</w:t>
      </w:r>
      <w:r w:rsidRPr="000E7412">
        <w:rPr>
          <w:rFonts w:ascii="Times New Roman" w:hAnsi="Times New Roman"/>
        </w:rPr>
        <w:t xml:space="preserve"> since some reporting organization</w:t>
      </w:r>
      <w:r>
        <w:rPr>
          <w:rFonts w:ascii="Times New Roman" w:hAnsi="Times New Roman"/>
        </w:rPr>
        <w:t>s</w:t>
      </w:r>
      <w:r w:rsidRPr="000E7412">
        <w:rPr>
          <w:rFonts w:ascii="Times New Roman" w:hAnsi="Times New Roman"/>
        </w:rPr>
        <w:t xml:space="preserve"> including STARS defines local as 250 miles</w:t>
      </w:r>
      <w:ins w:id="122" w:author="dsinclair" w:date="2014-08-07T15:24:00Z">
        <w:r w:rsidR="00786C52">
          <w:rPr>
            <w:rFonts w:ascii="Times New Roman" w:hAnsi="Times New Roman"/>
          </w:rPr>
          <w:t>. I</w:t>
        </w:r>
      </w:ins>
      <w:del w:id="123" w:author="dsinclair" w:date="2014-08-07T15:24:00Z">
        <w:r w:rsidDel="00786C52">
          <w:rPr>
            <w:rFonts w:ascii="Times New Roman" w:hAnsi="Times New Roman"/>
          </w:rPr>
          <w:delText>, but i</w:delText>
        </w:r>
      </w:del>
      <w:r w:rsidRPr="000E7412">
        <w:rPr>
          <w:rFonts w:ascii="Times New Roman" w:hAnsi="Times New Roman"/>
        </w:rPr>
        <w:t>nternally we define local produce as 150 miles</w:t>
      </w:r>
      <w:ins w:id="124" w:author="dsinclair" w:date="2014-08-07T15:24:00Z">
        <w:r w:rsidR="00786C52">
          <w:rPr>
            <w:rFonts w:ascii="Times New Roman" w:hAnsi="Times New Roman"/>
          </w:rPr>
          <w:t xml:space="preserve"> from campus</w:t>
        </w:r>
      </w:ins>
      <w:r w:rsidRPr="000E7412">
        <w:rPr>
          <w:rFonts w:ascii="Times New Roman" w:hAnsi="Times New Roman"/>
        </w:rPr>
        <w:t>.</w:t>
      </w:r>
      <w:r>
        <w:rPr>
          <w:rFonts w:ascii="Times New Roman" w:hAnsi="Times New Roman"/>
        </w:rPr>
        <w:t xml:space="preserve"> </w:t>
      </w:r>
      <w:r w:rsidR="00EE111B" w:rsidRPr="000E7412">
        <w:rPr>
          <w:rFonts w:ascii="Times New Roman" w:hAnsi="Times New Roman"/>
        </w:rPr>
        <w:t xml:space="preserve">This year we </w:t>
      </w:r>
      <w:r w:rsidR="002E0FEC" w:rsidRPr="000E7412">
        <w:rPr>
          <w:rFonts w:ascii="Times New Roman" w:hAnsi="Times New Roman"/>
        </w:rPr>
        <w:t>calculated</w:t>
      </w:r>
      <w:r w:rsidR="00EE111B" w:rsidRPr="000E7412">
        <w:rPr>
          <w:rFonts w:ascii="Times New Roman" w:hAnsi="Times New Roman"/>
        </w:rPr>
        <w:t xml:space="preserve"> that </w:t>
      </w:r>
      <w:r w:rsidR="00402C2C" w:rsidRPr="00402C2C">
        <w:rPr>
          <w:rFonts w:ascii="Times New Roman" w:hAnsi="Times New Roman"/>
        </w:rPr>
        <w:t>4</w:t>
      </w:r>
      <w:r w:rsidR="00402C2C">
        <w:rPr>
          <w:rFonts w:ascii="Times New Roman" w:hAnsi="Times New Roman"/>
        </w:rPr>
        <w:t>6</w:t>
      </w:r>
      <w:r w:rsidR="00715C04" w:rsidRPr="00402C2C">
        <w:rPr>
          <w:rFonts w:ascii="Times New Roman" w:hAnsi="Times New Roman"/>
        </w:rPr>
        <w:t>%</w:t>
      </w:r>
      <w:r w:rsidR="00715C04" w:rsidRPr="000E7412">
        <w:rPr>
          <w:rFonts w:ascii="Times New Roman" w:hAnsi="Times New Roman"/>
        </w:rPr>
        <w:t xml:space="preserve"> of </w:t>
      </w:r>
      <w:r w:rsidR="00EE111B" w:rsidRPr="000E7412">
        <w:rPr>
          <w:rFonts w:ascii="Times New Roman" w:hAnsi="Times New Roman"/>
        </w:rPr>
        <w:t xml:space="preserve">our </w:t>
      </w:r>
      <w:r w:rsidR="00493E02" w:rsidRPr="000E7412">
        <w:rPr>
          <w:rFonts w:ascii="Times New Roman" w:hAnsi="Times New Roman"/>
        </w:rPr>
        <w:t xml:space="preserve">total </w:t>
      </w:r>
      <w:r w:rsidR="00715C04" w:rsidRPr="000E7412">
        <w:rPr>
          <w:rFonts w:ascii="Times New Roman" w:hAnsi="Times New Roman"/>
        </w:rPr>
        <w:t>produce purchases ar</w:t>
      </w:r>
      <w:r w:rsidR="007A0898" w:rsidRPr="000E7412">
        <w:rPr>
          <w:rFonts w:ascii="Times New Roman" w:hAnsi="Times New Roman"/>
        </w:rPr>
        <w:t>e grown and distributed within 2</w:t>
      </w:r>
      <w:r w:rsidR="006343AB" w:rsidRPr="000E7412">
        <w:rPr>
          <w:rFonts w:ascii="Times New Roman" w:hAnsi="Times New Roman"/>
        </w:rPr>
        <w:t xml:space="preserve">50 miles of campus, and </w:t>
      </w:r>
      <w:r w:rsidR="00402C2C" w:rsidRPr="00402C2C">
        <w:rPr>
          <w:rFonts w:ascii="Times New Roman" w:hAnsi="Times New Roman"/>
        </w:rPr>
        <w:t>40</w:t>
      </w:r>
      <w:r w:rsidR="006343AB" w:rsidRPr="00402C2C">
        <w:rPr>
          <w:rFonts w:ascii="Times New Roman" w:hAnsi="Times New Roman"/>
        </w:rPr>
        <w:t>%</w:t>
      </w:r>
      <w:r w:rsidR="006343AB" w:rsidRPr="000E7412">
        <w:rPr>
          <w:rFonts w:ascii="Times New Roman" w:hAnsi="Times New Roman"/>
        </w:rPr>
        <w:t xml:space="preserve"> within 150 miles of campus. </w:t>
      </w:r>
      <w:r w:rsidR="00BE119E" w:rsidRPr="000E7412">
        <w:rPr>
          <w:rFonts w:ascii="Times New Roman" w:hAnsi="Times New Roman"/>
        </w:rPr>
        <w:t xml:space="preserve">Additionally, we were able to purchase </w:t>
      </w:r>
      <w:r w:rsidR="00402C2C" w:rsidRPr="00402C2C">
        <w:rPr>
          <w:rFonts w:ascii="Times New Roman" w:hAnsi="Times New Roman"/>
        </w:rPr>
        <w:t>23</w:t>
      </w:r>
      <w:r w:rsidR="00BE119E" w:rsidRPr="00402C2C">
        <w:rPr>
          <w:rFonts w:ascii="Times New Roman" w:hAnsi="Times New Roman"/>
        </w:rPr>
        <w:t>%</w:t>
      </w:r>
      <w:r w:rsidR="00BE119E" w:rsidRPr="000E7412">
        <w:rPr>
          <w:rFonts w:ascii="Times New Roman" w:hAnsi="Times New Roman"/>
        </w:rPr>
        <w:t xml:space="preserve"> organic produce</w:t>
      </w:r>
      <w:del w:id="125" w:author="dsinclair" w:date="2014-08-07T15:24:00Z">
        <w:r w:rsidR="00BE119E" w:rsidRPr="000E7412" w:rsidDel="00786C52">
          <w:rPr>
            <w:rFonts w:ascii="Times New Roman" w:hAnsi="Times New Roman"/>
          </w:rPr>
          <w:delText xml:space="preserve"> this year</w:delText>
        </w:r>
      </w:del>
      <w:r w:rsidR="00BE119E" w:rsidRPr="000E7412">
        <w:rPr>
          <w:rFonts w:ascii="Times New Roman" w:hAnsi="Times New Roman"/>
        </w:rPr>
        <w:t xml:space="preserve">. </w:t>
      </w:r>
    </w:p>
    <w:p w14:paraId="40330CC8" w14:textId="77777777" w:rsidR="00715C04" w:rsidRPr="000E7412" w:rsidRDefault="00D332AE" w:rsidP="0029483F">
      <w:pPr>
        <w:spacing w:before="240" w:after="240"/>
        <w:rPr>
          <w:rFonts w:ascii="Times New Roman" w:hAnsi="Times New Roman"/>
          <w:sz w:val="19"/>
          <w:szCs w:val="19"/>
        </w:rPr>
      </w:pPr>
      <w:r>
        <w:rPr>
          <w:rFonts w:ascii="Times New Roman" w:hAnsi="Times New Roman"/>
          <w:noProof/>
        </w:rPr>
        <w:drawing>
          <wp:anchor distT="0" distB="0" distL="114300" distR="114300" simplePos="0" relativeHeight="251786240" behindDoc="1" locked="0" layoutInCell="1" allowOverlap="1" wp14:anchorId="40330F24" wp14:editId="40330F25">
            <wp:simplePos x="0" y="0"/>
            <wp:positionH relativeFrom="column">
              <wp:posOffset>-200025</wp:posOffset>
            </wp:positionH>
            <wp:positionV relativeFrom="paragraph">
              <wp:posOffset>708660</wp:posOffset>
            </wp:positionV>
            <wp:extent cx="7179945" cy="5486400"/>
            <wp:effectExtent l="19050" t="0" r="1905" b="0"/>
            <wp:wrapTight wrapText="bothSides">
              <wp:wrapPolygon edited="0">
                <wp:start x="-57" y="0"/>
                <wp:lineTo x="-57" y="21525"/>
                <wp:lineTo x="21606" y="21525"/>
                <wp:lineTo x="21606" y="0"/>
                <wp:lineTo x="-57" y="0"/>
              </wp:wrapPolygon>
            </wp:wrapTight>
            <wp:docPr id="17" name="Picture 1" descr="C:\Users\dsinclair\Desktop\Combo Map- Farms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sinclair\Desktop\Combo Map- Farms 2014.JPG"/>
                    <pic:cNvPicPr>
                      <a:picLocks noChangeAspect="1" noChangeArrowheads="1"/>
                    </pic:cNvPicPr>
                  </pic:nvPicPr>
                  <pic:blipFill>
                    <a:blip r:embed="rId17" cstate="print"/>
                    <a:srcRect/>
                    <a:stretch>
                      <a:fillRect/>
                    </a:stretch>
                  </pic:blipFill>
                  <pic:spPr bwMode="auto">
                    <a:xfrm>
                      <a:off x="0" y="0"/>
                      <a:ext cx="7179945" cy="5486400"/>
                    </a:xfrm>
                    <a:prstGeom prst="rect">
                      <a:avLst/>
                    </a:prstGeom>
                    <a:noFill/>
                    <a:ln w="9525">
                      <a:noFill/>
                      <a:miter lim="800000"/>
                      <a:headEnd/>
                      <a:tailEnd/>
                    </a:ln>
                  </pic:spPr>
                </pic:pic>
              </a:graphicData>
            </a:graphic>
          </wp:anchor>
        </w:drawing>
      </w:r>
      <w:r w:rsidR="00E13645" w:rsidRPr="000E7412">
        <w:rPr>
          <w:rFonts w:ascii="Times New Roman" w:hAnsi="Times New Roman"/>
        </w:rPr>
        <w:t>The image below illustrates our commitment to local sustainable pro</w:t>
      </w:r>
      <w:r w:rsidR="00317A91" w:rsidRPr="000E7412">
        <w:rPr>
          <w:rFonts w:ascii="Times New Roman" w:hAnsi="Times New Roman"/>
        </w:rPr>
        <w:t>duce</w:t>
      </w:r>
      <w:r w:rsidR="00E13645" w:rsidRPr="000E7412">
        <w:rPr>
          <w:rFonts w:ascii="Times New Roman" w:hAnsi="Times New Roman"/>
        </w:rPr>
        <w:t xml:space="preserve">. This year we were able to purchase from </w:t>
      </w:r>
      <w:r w:rsidR="00BF494E">
        <w:rPr>
          <w:rFonts w:ascii="Times New Roman" w:hAnsi="Times New Roman"/>
        </w:rPr>
        <w:t>52</w:t>
      </w:r>
      <w:r w:rsidR="00112A57" w:rsidRPr="000E7412">
        <w:rPr>
          <w:rFonts w:ascii="Times New Roman" w:hAnsi="Times New Roman"/>
        </w:rPr>
        <w:t xml:space="preserve"> </w:t>
      </w:r>
      <w:r w:rsidR="00B669EC" w:rsidRPr="000E7412">
        <w:rPr>
          <w:rFonts w:ascii="Times New Roman" w:hAnsi="Times New Roman"/>
        </w:rPr>
        <w:t xml:space="preserve">local </w:t>
      </w:r>
      <w:r w:rsidR="00492FD2" w:rsidRPr="000E7412">
        <w:rPr>
          <w:rFonts w:ascii="Times New Roman" w:hAnsi="Times New Roman"/>
        </w:rPr>
        <w:t>sustainable farms</w:t>
      </w:r>
      <w:r w:rsidR="000651AC" w:rsidRPr="000E7412">
        <w:rPr>
          <w:rFonts w:ascii="Times New Roman" w:hAnsi="Times New Roman"/>
        </w:rPr>
        <w:t xml:space="preserve"> </w:t>
      </w:r>
      <w:r w:rsidR="00492FD2" w:rsidRPr="000E7412">
        <w:rPr>
          <w:rFonts w:ascii="Times New Roman" w:hAnsi="Times New Roman"/>
        </w:rPr>
        <w:t>(grown organically and/or without sprays or pesticides</w:t>
      </w:r>
      <w:r w:rsidR="002E0FEC" w:rsidRPr="000E7412">
        <w:rPr>
          <w:rFonts w:ascii="Times New Roman" w:hAnsi="Times New Roman"/>
        </w:rPr>
        <w:t>) that</w:t>
      </w:r>
      <w:r w:rsidR="00492FD2" w:rsidRPr="000E7412">
        <w:rPr>
          <w:rFonts w:ascii="Times New Roman" w:hAnsi="Times New Roman"/>
        </w:rPr>
        <w:t xml:space="preserve"> are</w:t>
      </w:r>
      <w:r w:rsidR="000651AC" w:rsidRPr="000E7412">
        <w:rPr>
          <w:rFonts w:ascii="Times New Roman" w:hAnsi="Times New Roman"/>
        </w:rPr>
        <w:t xml:space="preserve"> within 150 miles of campus.</w:t>
      </w:r>
      <w:r w:rsidR="00442082" w:rsidRPr="000E7412">
        <w:rPr>
          <w:rFonts w:ascii="Times New Roman" w:hAnsi="Times New Roman"/>
        </w:rPr>
        <w:t xml:space="preserve"> </w:t>
      </w:r>
    </w:p>
    <w:p w14:paraId="40330CC9" w14:textId="77777777" w:rsidR="00715C04" w:rsidRPr="000E7412" w:rsidRDefault="00715C04" w:rsidP="00715C04">
      <w:pPr>
        <w:ind w:left="720"/>
        <w:rPr>
          <w:rFonts w:ascii="Times New Roman" w:hAnsi="Times New Roman"/>
          <w:sz w:val="19"/>
          <w:szCs w:val="19"/>
        </w:rPr>
      </w:pPr>
    </w:p>
    <w:p w14:paraId="40330CCA" w14:textId="77777777" w:rsidR="00F50201" w:rsidRDefault="00F50201" w:rsidP="00485444">
      <w:pPr>
        <w:rPr>
          <w:rFonts w:ascii="Times New Roman" w:hAnsi="Times New Roman"/>
          <w:b/>
          <w:sz w:val="24"/>
          <w:szCs w:val="24"/>
          <w:u w:val="single"/>
        </w:rPr>
      </w:pPr>
    </w:p>
    <w:p w14:paraId="40330CCB" w14:textId="77777777" w:rsidR="007623F5" w:rsidRDefault="007623F5" w:rsidP="00485444">
      <w:pPr>
        <w:rPr>
          <w:rFonts w:ascii="Times New Roman" w:hAnsi="Times New Roman"/>
          <w:b/>
          <w:sz w:val="24"/>
          <w:szCs w:val="24"/>
          <w:u w:val="single"/>
        </w:rPr>
      </w:pPr>
    </w:p>
    <w:p w14:paraId="40330CCC" w14:textId="77777777" w:rsidR="00924D4D" w:rsidRPr="000E7412" w:rsidRDefault="00924D4D" w:rsidP="00485444">
      <w:pPr>
        <w:rPr>
          <w:rFonts w:ascii="Times New Roman" w:hAnsi="Times New Roman"/>
          <w:b/>
          <w:sz w:val="24"/>
          <w:szCs w:val="24"/>
          <w:u w:val="single"/>
        </w:rPr>
      </w:pPr>
    </w:p>
    <w:p w14:paraId="40330CCD" w14:textId="77777777" w:rsidR="00B871AE" w:rsidRDefault="00992973" w:rsidP="00485444">
      <w:pPr>
        <w:rPr>
          <w:rFonts w:ascii="Times New Roman" w:hAnsi="Times New Roman"/>
          <w:sz w:val="24"/>
          <w:szCs w:val="24"/>
        </w:rPr>
      </w:pPr>
      <w:r>
        <w:rPr>
          <w:rFonts w:ascii="Times New Roman" w:hAnsi="Times New Roman"/>
          <w:b/>
          <w:noProof/>
          <w:sz w:val="24"/>
          <w:szCs w:val="24"/>
          <w:u w:val="single"/>
        </w:rPr>
        <w:pict w14:anchorId="40330F26">
          <v:rect id="Rectangle 15" o:spid="_x0000_s1040" style="position:absolute;margin-left:-3.7pt;margin-top:21.8pt;width:554.25pt;height:85.5pt;z-index:2518200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" filled="f" strokecolor="#e65b01 [2404]" strokeweight="2.25pt">
            <v:stroke dashstyle="1 1" endcap="round"/>
          </v:rect>
        </w:pict>
      </w:r>
      <w:r w:rsidR="001B5150" w:rsidRPr="000E7412">
        <w:rPr>
          <w:rFonts w:ascii="Times New Roman" w:hAnsi="Times New Roman"/>
          <w:b/>
          <w:sz w:val="24"/>
          <w:szCs w:val="24"/>
          <w:u w:val="single"/>
        </w:rPr>
        <w:t>I</w:t>
      </w:r>
      <w:r w:rsidR="006965F8" w:rsidRPr="000E7412">
        <w:rPr>
          <w:rFonts w:ascii="Times New Roman" w:hAnsi="Times New Roman"/>
          <w:b/>
          <w:sz w:val="24"/>
          <w:szCs w:val="24"/>
          <w:u w:val="single"/>
        </w:rPr>
        <w:t xml:space="preserve">. </w:t>
      </w:r>
      <w:r w:rsidR="00A3461C" w:rsidRPr="000E7412">
        <w:rPr>
          <w:rFonts w:ascii="Times New Roman" w:hAnsi="Times New Roman"/>
          <w:b/>
          <w:sz w:val="24"/>
          <w:szCs w:val="24"/>
          <w:u w:val="single"/>
        </w:rPr>
        <w:t xml:space="preserve">Notable </w:t>
      </w:r>
      <w:r w:rsidR="00B871AE" w:rsidRPr="000E7412">
        <w:rPr>
          <w:rFonts w:ascii="Times New Roman" w:hAnsi="Times New Roman"/>
          <w:b/>
          <w:sz w:val="24"/>
          <w:szCs w:val="24"/>
          <w:u w:val="single"/>
        </w:rPr>
        <w:t>Sustainable Food Purchases</w:t>
      </w:r>
      <w:r w:rsidR="00212F21">
        <w:rPr>
          <w:rFonts w:ascii="Times New Roman" w:hAnsi="Times New Roman"/>
          <w:b/>
          <w:sz w:val="24"/>
          <w:szCs w:val="24"/>
          <w:u w:val="single"/>
        </w:rPr>
        <w:t xml:space="preserve"> 2013</w:t>
      </w:r>
      <w:r w:rsidR="0045188F" w:rsidRPr="000E7412">
        <w:rPr>
          <w:rFonts w:ascii="Times New Roman" w:hAnsi="Times New Roman"/>
          <w:b/>
          <w:sz w:val="24"/>
          <w:szCs w:val="24"/>
          <w:u w:val="single"/>
        </w:rPr>
        <w:t>-201</w:t>
      </w:r>
      <w:r w:rsidR="00212F21">
        <w:rPr>
          <w:rFonts w:ascii="Times New Roman" w:hAnsi="Times New Roman"/>
          <w:b/>
          <w:sz w:val="24"/>
          <w:szCs w:val="24"/>
          <w:u w:val="single"/>
        </w:rPr>
        <w:t>4</w:t>
      </w:r>
      <w:r w:rsidR="00B871AE" w:rsidRPr="000E7412">
        <w:rPr>
          <w:rFonts w:ascii="Times New Roman" w:hAnsi="Times New Roman"/>
          <w:sz w:val="24"/>
          <w:szCs w:val="24"/>
        </w:rPr>
        <w:t>:</w:t>
      </w:r>
    </w:p>
    <w:p w14:paraId="40330CCE" w14:textId="77777777" w:rsidR="00712F42" w:rsidRPr="00712F42" w:rsidRDefault="00802832" w:rsidP="00485444">
      <w:pPr>
        <w:rPr>
          <w:rFonts w:ascii="Times New Roman" w:hAnsi="Times New Roman"/>
          <w:sz w:val="24"/>
          <w:szCs w:val="24"/>
        </w:rPr>
      </w:pPr>
      <w:r>
        <w:rPr>
          <w:rFonts w:ascii="Times New Roman" w:hAnsi="Times New Roman"/>
          <w:sz w:val="24"/>
          <w:szCs w:val="24"/>
        </w:rPr>
        <w:lastRenderedPageBreak/>
        <w:t xml:space="preserve">One </w:t>
      </w:r>
      <w:r w:rsidR="00305016">
        <w:rPr>
          <w:rFonts w:ascii="Times New Roman" w:hAnsi="Times New Roman"/>
          <w:sz w:val="24"/>
          <w:szCs w:val="24"/>
        </w:rPr>
        <w:t xml:space="preserve">of our many </w:t>
      </w:r>
      <w:r>
        <w:rPr>
          <w:rFonts w:ascii="Times New Roman" w:hAnsi="Times New Roman"/>
          <w:sz w:val="24"/>
          <w:szCs w:val="24"/>
        </w:rPr>
        <w:t>c</w:t>
      </w:r>
      <w:r w:rsidR="00712F42">
        <w:rPr>
          <w:rFonts w:ascii="Times New Roman" w:hAnsi="Times New Roman"/>
          <w:sz w:val="24"/>
          <w:szCs w:val="24"/>
        </w:rPr>
        <w:t>ommitment</w:t>
      </w:r>
      <w:r w:rsidR="00305016">
        <w:rPr>
          <w:rFonts w:ascii="Times New Roman" w:hAnsi="Times New Roman"/>
          <w:sz w:val="24"/>
          <w:szCs w:val="24"/>
        </w:rPr>
        <w:t>s</w:t>
      </w:r>
      <w:r w:rsidR="00712F42">
        <w:rPr>
          <w:rFonts w:ascii="Times New Roman" w:hAnsi="Times New Roman"/>
          <w:sz w:val="24"/>
          <w:szCs w:val="24"/>
        </w:rPr>
        <w:t xml:space="preserve"> </w:t>
      </w:r>
      <w:r w:rsidR="00305016">
        <w:rPr>
          <w:rFonts w:ascii="Times New Roman" w:hAnsi="Times New Roman"/>
          <w:sz w:val="24"/>
          <w:szCs w:val="24"/>
        </w:rPr>
        <w:t>to</w:t>
      </w:r>
      <w:r w:rsidR="00712F42">
        <w:rPr>
          <w:rFonts w:ascii="Times New Roman" w:hAnsi="Times New Roman"/>
          <w:sz w:val="24"/>
          <w:szCs w:val="24"/>
        </w:rPr>
        <w:t xml:space="preserve"> our customers </w:t>
      </w:r>
      <w:r w:rsidR="0092674E">
        <w:rPr>
          <w:rFonts w:ascii="Times New Roman" w:hAnsi="Times New Roman"/>
          <w:sz w:val="24"/>
          <w:szCs w:val="24"/>
        </w:rPr>
        <w:t>includes</w:t>
      </w:r>
      <w:r w:rsidR="00712F42">
        <w:rPr>
          <w:rFonts w:ascii="Times New Roman" w:hAnsi="Times New Roman"/>
          <w:sz w:val="24"/>
          <w:szCs w:val="24"/>
        </w:rPr>
        <w:t xml:space="preserve"> </w:t>
      </w:r>
      <w:r w:rsidR="0092674E">
        <w:rPr>
          <w:rFonts w:ascii="Times New Roman" w:hAnsi="Times New Roman"/>
          <w:sz w:val="24"/>
          <w:szCs w:val="24"/>
        </w:rPr>
        <w:t>our food</w:t>
      </w:r>
      <w:r w:rsidR="00712F42">
        <w:rPr>
          <w:rFonts w:ascii="Times New Roman" w:hAnsi="Times New Roman"/>
          <w:sz w:val="24"/>
          <w:szCs w:val="24"/>
        </w:rPr>
        <w:t xml:space="preserve"> </w:t>
      </w:r>
      <w:r w:rsidR="00E57F93">
        <w:rPr>
          <w:rFonts w:ascii="Times New Roman" w:hAnsi="Times New Roman"/>
          <w:sz w:val="24"/>
          <w:szCs w:val="24"/>
        </w:rPr>
        <w:t>selections</w:t>
      </w:r>
      <w:r w:rsidR="0092674E">
        <w:rPr>
          <w:rFonts w:ascii="Times New Roman" w:hAnsi="Times New Roman"/>
          <w:sz w:val="24"/>
          <w:szCs w:val="24"/>
        </w:rPr>
        <w:t>. With care and expertise our food is mostly</w:t>
      </w:r>
      <w:r w:rsidR="00712F42">
        <w:rPr>
          <w:rFonts w:ascii="Times New Roman" w:hAnsi="Times New Roman"/>
          <w:sz w:val="24"/>
          <w:szCs w:val="24"/>
        </w:rPr>
        <w:t xml:space="preserve"> made from scratch with fresh, natural, and seasonal ingredients, with minimal additives, processing and </w:t>
      </w:r>
      <w:r w:rsidR="003E50BF">
        <w:rPr>
          <w:rFonts w:ascii="Times New Roman" w:hAnsi="Times New Roman"/>
          <w:sz w:val="24"/>
          <w:szCs w:val="24"/>
        </w:rPr>
        <w:t>pesticide</w:t>
      </w:r>
      <w:r w:rsidR="00712F42">
        <w:rPr>
          <w:rFonts w:ascii="Times New Roman" w:hAnsi="Times New Roman"/>
          <w:sz w:val="24"/>
          <w:szCs w:val="24"/>
        </w:rPr>
        <w:t xml:space="preserve"> use. Our dedication </w:t>
      </w:r>
      <w:r>
        <w:rPr>
          <w:rFonts w:ascii="Times New Roman" w:hAnsi="Times New Roman"/>
          <w:sz w:val="24"/>
          <w:szCs w:val="24"/>
        </w:rPr>
        <w:t>to wellness, including personal</w:t>
      </w:r>
      <w:r w:rsidR="00712F42">
        <w:rPr>
          <w:rFonts w:ascii="Times New Roman" w:hAnsi="Times New Roman"/>
          <w:sz w:val="24"/>
          <w:szCs w:val="24"/>
        </w:rPr>
        <w:t xml:space="preserve"> and environmental, includes offerin</w:t>
      </w:r>
      <w:r>
        <w:rPr>
          <w:rFonts w:ascii="Times New Roman" w:hAnsi="Times New Roman"/>
          <w:sz w:val="24"/>
          <w:szCs w:val="24"/>
        </w:rPr>
        <w:t>g a large variety of healthy and</w:t>
      </w:r>
      <w:r w:rsidR="00712F42">
        <w:rPr>
          <w:rFonts w:ascii="Times New Roman" w:hAnsi="Times New Roman"/>
          <w:sz w:val="24"/>
          <w:szCs w:val="24"/>
        </w:rPr>
        <w:t xml:space="preserve"> sustainable food choices. The following are some of the daily offerings the dining commons offer all year long. </w:t>
      </w:r>
    </w:p>
    <w:p w14:paraId="40330CCF" w14:textId="77777777" w:rsidR="00B93230" w:rsidRDefault="00762768">
      <w:pPr>
        <w:ind w:firstLine="720"/>
        <w:rPr>
          <w:rFonts w:ascii="Times New Roman" w:hAnsi="Times New Roman"/>
          <w:b/>
          <w:sz w:val="24"/>
          <w:szCs w:val="24"/>
          <w:u w:val="single"/>
        </w:rPr>
        <w:pPrChange w:id="126" w:author="dsinclair" w:date="2014-08-06T09:12:00Z">
          <w:pPr/>
        </w:pPrChange>
      </w:pPr>
      <w:ins w:id="127" w:author="dsinclair" w:date="2014-08-06T09:12:00Z">
        <w:r>
          <w:rPr>
            <w:rFonts w:ascii="Times New Roman" w:hAnsi="Times New Roman"/>
            <w:b/>
            <w:sz w:val="24"/>
            <w:szCs w:val="24"/>
            <w:u w:val="single"/>
          </w:rPr>
          <w:t xml:space="preserve">A. </w:t>
        </w:r>
      </w:ins>
      <w:r w:rsidR="0092674E" w:rsidRPr="0092674E">
        <w:rPr>
          <w:rFonts w:ascii="Times New Roman" w:hAnsi="Times New Roman"/>
          <w:b/>
          <w:sz w:val="24"/>
          <w:szCs w:val="24"/>
          <w:u w:val="single"/>
        </w:rPr>
        <w:t>Current Sustainable Purchases</w:t>
      </w:r>
    </w:p>
    <w:p w14:paraId="40330CD0" w14:textId="77777777" w:rsidR="0092674E" w:rsidRDefault="0092674E" w:rsidP="00E57F93">
      <w:pPr>
        <w:pStyle w:val="ListParagraph"/>
        <w:numPr>
          <w:ilvl w:val="0"/>
          <w:numId w:val="27"/>
        </w:numPr>
        <w:spacing w:before="100" w:beforeAutospacing="1" w:after="100" w:afterAutospacing="1" w:line="276" w:lineRule="auto"/>
        <w:rPr>
          <w:rFonts w:ascii="Times New Roman" w:hAnsi="Times New Roman"/>
        </w:rPr>
      </w:pPr>
      <w:r w:rsidRPr="00FA2723">
        <w:rPr>
          <w:rFonts w:ascii="Times New Roman" w:hAnsi="Times New Roman"/>
        </w:rPr>
        <w:t xml:space="preserve">All dining commons offer </w:t>
      </w:r>
      <w:hyperlink r:id="rId18" w:tgtFrame="_blank" w:history="1">
        <w:r w:rsidRPr="00FA2723">
          <w:rPr>
            <w:rStyle w:val="Hyperlink"/>
            <w:rFonts w:ascii="Times New Roman" w:hAnsi="Times New Roman"/>
          </w:rPr>
          <w:t>Certified Organic Milk</w:t>
        </w:r>
      </w:hyperlink>
      <w:r w:rsidRPr="00FA2723">
        <w:rPr>
          <w:rFonts w:ascii="Times New Roman" w:hAnsi="Times New Roman"/>
        </w:rPr>
        <w:t xml:space="preserve"> from Straus Family Farm. </w:t>
      </w:r>
    </w:p>
    <w:p w14:paraId="40330CD1" w14:textId="77777777" w:rsidR="0092674E" w:rsidRPr="00FA2723" w:rsidRDefault="0092674E" w:rsidP="00E57F93">
      <w:pPr>
        <w:pStyle w:val="ListParagraph"/>
        <w:numPr>
          <w:ilvl w:val="0"/>
          <w:numId w:val="27"/>
        </w:numPr>
        <w:spacing w:before="100" w:beforeAutospacing="1" w:after="100" w:afterAutospacing="1" w:line="276" w:lineRule="auto"/>
        <w:rPr>
          <w:rFonts w:ascii="Times New Roman" w:hAnsi="Times New Roman"/>
        </w:rPr>
      </w:pPr>
      <w:r w:rsidRPr="00FA2723">
        <w:rPr>
          <w:rFonts w:ascii="Times New Roman" w:hAnsi="Times New Roman"/>
        </w:rPr>
        <w:t xml:space="preserve">Every Thursday all dining commons offer </w:t>
      </w:r>
      <w:hyperlink r:id="rId19" w:history="1">
        <w:r w:rsidRPr="00FA2723">
          <w:rPr>
            <w:rStyle w:val="Hyperlink"/>
            <w:rFonts w:ascii="Times New Roman" w:hAnsi="Times New Roman"/>
          </w:rPr>
          <w:t>Local Grass Fed Burgers</w:t>
        </w:r>
      </w:hyperlink>
      <w:r w:rsidRPr="00FA2723">
        <w:rPr>
          <w:rFonts w:ascii="Times New Roman" w:hAnsi="Times New Roman"/>
        </w:rPr>
        <w:t xml:space="preserve"> </w:t>
      </w:r>
    </w:p>
    <w:p w14:paraId="40330CD2" w14:textId="77777777" w:rsidR="0092674E" w:rsidRPr="000E7412" w:rsidRDefault="00992973" w:rsidP="00E57F93">
      <w:pPr>
        <w:pStyle w:val="ListParagraph"/>
        <w:numPr>
          <w:ilvl w:val="0"/>
          <w:numId w:val="27"/>
        </w:numPr>
        <w:spacing w:before="100" w:beforeAutospacing="1" w:after="100" w:afterAutospacing="1" w:line="276" w:lineRule="auto"/>
        <w:rPr>
          <w:rFonts w:ascii="Times New Roman" w:hAnsi="Times New Roman"/>
        </w:rPr>
      </w:pPr>
      <w:hyperlink r:id="rId20" w:tgtFrame="_blank" w:history="1">
        <w:r w:rsidR="0092674E" w:rsidRPr="00BA58C8">
          <w:rPr>
            <w:rStyle w:val="Hyperlink"/>
            <w:rFonts w:ascii="Times New Roman" w:hAnsi="Times New Roman"/>
          </w:rPr>
          <w:t>Cage-Free Chicken Breast</w:t>
        </w:r>
        <w:r w:rsidR="0092674E" w:rsidRPr="000E7412">
          <w:rPr>
            <w:rStyle w:val="Hyperlink"/>
            <w:rFonts w:ascii="Times New Roman" w:hAnsi="Times New Roman"/>
          </w:rPr>
          <w:t>s</w:t>
        </w:r>
      </w:hyperlink>
      <w:r w:rsidR="0092674E" w:rsidRPr="00BA58C8">
        <w:rPr>
          <w:rFonts w:ascii="Times New Roman" w:hAnsi="Times New Roman"/>
        </w:rPr>
        <w:t xml:space="preserve"> are offered in select dishes. Our Cage Free Chicken Breasts come from HarvestLand where the chickens are humanely raised and </w:t>
      </w:r>
      <w:ins w:id="128" w:author="dsinclair" w:date="2014-08-07T15:25:00Z">
        <w:r w:rsidR="005F6587">
          <w:rPr>
            <w:rFonts w:ascii="Times New Roman" w:hAnsi="Times New Roman"/>
          </w:rPr>
          <w:t xml:space="preserve">are </w:t>
        </w:r>
      </w:ins>
      <w:r w:rsidR="0092674E" w:rsidRPr="00BA58C8">
        <w:rPr>
          <w:rFonts w:ascii="Times New Roman" w:hAnsi="Times New Roman"/>
        </w:rPr>
        <w:t xml:space="preserve">cage free. Additionally, the feed is all vegetarian and no antibiotics are ever used. </w:t>
      </w:r>
    </w:p>
    <w:p w14:paraId="40330CD3" w14:textId="77777777" w:rsidR="0092674E" w:rsidRPr="000E7412" w:rsidRDefault="00992973" w:rsidP="00E57F93">
      <w:pPr>
        <w:pStyle w:val="ListParagraph"/>
        <w:numPr>
          <w:ilvl w:val="0"/>
          <w:numId w:val="27"/>
        </w:numPr>
        <w:spacing w:before="100" w:beforeAutospacing="1" w:after="100" w:afterAutospacing="1" w:line="276" w:lineRule="auto"/>
        <w:rPr>
          <w:rFonts w:ascii="Times New Roman" w:hAnsi="Times New Roman"/>
        </w:rPr>
      </w:pPr>
      <w:hyperlink r:id="rId21" w:tgtFrame="_blank" w:history="1">
        <w:r w:rsidR="0092674E">
          <w:rPr>
            <w:rStyle w:val="Hyperlink"/>
            <w:rFonts w:ascii="Times New Roman" w:hAnsi="Times New Roman"/>
          </w:rPr>
          <w:t xml:space="preserve">California Grown </w:t>
        </w:r>
        <w:r w:rsidR="0092674E" w:rsidRPr="000E7412">
          <w:rPr>
            <w:rStyle w:val="Hyperlink"/>
            <w:rFonts w:ascii="Times New Roman" w:hAnsi="Times New Roman"/>
          </w:rPr>
          <w:t>Olive Oil</w:t>
        </w:r>
      </w:hyperlink>
      <w:r w:rsidR="0092674E" w:rsidRPr="000E7412">
        <w:rPr>
          <w:rFonts w:ascii="Times New Roman" w:hAnsi="Times New Roman"/>
        </w:rPr>
        <w:t xml:space="preserve"> is offered in all dining commons. The California grown Corto Olive Co. comes from a family owned business located in Lodi, California.</w:t>
      </w:r>
    </w:p>
    <w:p w14:paraId="40330CD4" w14:textId="77777777" w:rsidR="0092674E" w:rsidRPr="000E7412" w:rsidRDefault="0092674E" w:rsidP="00E57F93">
      <w:pPr>
        <w:pStyle w:val="ListParagraph"/>
        <w:numPr>
          <w:ilvl w:val="0"/>
          <w:numId w:val="27"/>
        </w:numPr>
        <w:spacing w:before="100" w:beforeAutospacing="1" w:after="100" w:afterAutospacing="1" w:line="276" w:lineRule="auto"/>
        <w:rPr>
          <w:rFonts w:ascii="Times New Roman" w:hAnsi="Times New Roman"/>
        </w:rPr>
      </w:pPr>
      <w:r w:rsidRPr="000E7412">
        <w:rPr>
          <w:rFonts w:ascii="Times New Roman" w:hAnsi="Times New Roman"/>
        </w:rPr>
        <w:t xml:space="preserve">All dining commons offer </w:t>
      </w:r>
      <w:hyperlink r:id="rId22" w:tgtFrame="_blank" w:history="1">
        <w:r w:rsidRPr="000E7412">
          <w:rPr>
            <w:rStyle w:val="Hyperlink"/>
            <w:rFonts w:ascii="Times New Roman" w:hAnsi="Times New Roman"/>
          </w:rPr>
          <w:t>Certified Organic Salad Dressings</w:t>
        </w:r>
      </w:hyperlink>
      <w:r w:rsidRPr="000E7412">
        <w:rPr>
          <w:rFonts w:ascii="Times New Roman" w:hAnsi="Times New Roman"/>
        </w:rPr>
        <w:t xml:space="preserve"> from Chelten House Dressings. Chelten House offers a large selection of gluten free, lactose free, fat free and vegan dressings. Additionally, all recipes have zero </w:t>
      </w:r>
      <w:r w:rsidR="00B75FA8">
        <w:rPr>
          <w:rFonts w:ascii="Times New Roman" w:hAnsi="Times New Roman"/>
        </w:rPr>
        <w:t>t</w:t>
      </w:r>
      <w:r w:rsidR="00CD0B37">
        <w:rPr>
          <w:rFonts w:ascii="Times New Roman" w:hAnsi="Times New Roman"/>
        </w:rPr>
        <w:t>rans</w:t>
      </w:r>
      <w:r w:rsidRPr="000E7412">
        <w:rPr>
          <w:rFonts w:ascii="Times New Roman" w:hAnsi="Times New Roman"/>
        </w:rPr>
        <w:t xml:space="preserve"> fat. We don’t solel</w:t>
      </w:r>
      <w:r w:rsidR="00E57F93">
        <w:rPr>
          <w:rFonts w:ascii="Times New Roman" w:hAnsi="Times New Roman"/>
        </w:rPr>
        <w:t>y offer Chelten House Dressings. A</w:t>
      </w:r>
      <w:r>
        <w:rPr>
          <w:rFonts w:ascii="Times New Roman" w:hAnsi="Times New Roman"/>
        </w:rPr>
        <w:t xml:space="preserve">bout half of our </w:t>
      </w:r>
      <w:r w:rsidR="00CD0B37" w:rsidRPr="000E7412">
        <w:rPr>
          <w:rFonts w:ascii="Times New Roman" w:hAnsi="Times New Roman"/>
        </w:rPr>
        <w:t>dressing’s</w:t>
      </w:r>
      <w:r w:rsidRPr="000E7412">
        <w:rPr>
          <w:rFonts w:ascii="Times New Roman" w:hAnsi="Times New Roman"/>
        </w:rPr>
        <w:t xml:space="preserve"> </w:t>
      </w:r>
      <w:r w:rsidR="00E57F93">
        <w:rPr>
          <w:rFonts w:ascii="Times New Roman" w:hAnsi="Times New Roman"/>
        </w:rPr>
        <w:t xml:space="preserve">options are </w:t>
      </w:r>
      <w:r w:rsidRPr="000E7412">
        <w:rPr>
          <w:rFonts w:ascii="Times New Roman" w:hAnsi="Times New Roman"/>
        </w:rPr>
        <w:t>made in house.</w:t>
      </w:r>
    </w:p>
    <w:p w14:paraId="40330CD5" w14:textId="77777777" w:rsidR="0092674E" w:rsidRDefault="0092674E" w:rsidP="00E57F93">
      <w:pPr>
        <w:pStyle w:val="ListParagraph"/>
        <w:numPr>
          <w:ilvl w:val="0"/>
          <w:numId w:val="27"/>
        </w:numPr>
        <w:spacing w:before="100" w:beforeAutospacing="1" w:after="100" w:afterAutospacing="1" w:line="276" w:lineRule="auto"/>
        <w:rPr>
          <w:rFonts w:ascii="Times New Roman" w:hAnsi="Times New Roman"/>
        </w:rPr>
      </w:pPr>
      <w:r w:rsidRPr="001953CE">
        <w:rPr>
          <w:rFonts w:ascii="Times New Roman" w:hAnsi="Times New Roman"/>
        </w:rPr>
        <w:t xml:space="preserve">Each dining commons offers </w:t>
      </w:r>
      <w:hyperlink r:id="rId23" w:tgtFrame="_blank" w:history="1">
        <w:r w:rsidRPr="001953CE">
          <w:rPr>
            <w:rStyle w:val="Hyperlink"/>
            <w:rFonts w:ascii="Times New Roman" w:hAnsi="Times New Roman"/>
          </w:rPr>
          <w:t>Certified Organic Tea</w:t>
        </w:r>
      </w:hyperlink>
      <w:r w:rsidRPr="001953CE">
        <w:rPr>
          <w:rFonts w:ascii="Times New Roman" w:hAnsi="Times New Roman"/>
        </w:rPr>
        <w:t xml:space="preserve"> from Stash. </w:t>
      </w:r>
    </w:p>
    <w:p w14:paraId="40330CD6" w14:textId="77777777" w:rsidR="0092674E" w:rsidRPr="00DF0547" w:rsidRDefault="00992973" w:rsidP="00E57F93">
      <w:pPr>
        <w:pStyle w:val="ListParagraph"/>
        <w:numPr>
          <w:ilvl w:val="0"/>
          <w:numId w:val="27"/>
        </w:numPr>
        <w:spacing w:before="100" w:beforeAutospacing="1" w:after="100" w:afterAutospacing="1" w:line="276" w:lineRule="auto"/>
        <w:rPr>
          <w:rFonts w:ascii="Times New Roman" w:hAnsi="Times New Roman"/>
        </w:rPr>
      </w:pPr>
      <w:hyperlink r:id="rId24" w:tgtFrame="_blank" w:history="1">
        <w:r w:rsidR="0092674E" w:rsidRPr="00DF0547">
          <w:rPr>
            <w:rStyle w:val="Hyperlink"/>
            <w:rFonts w:ascii="Times New Roman" w:hAnsi="Times New Roman"/>
          </w:rPr>
          <w:t>Local Honey</w:t>
        </w:r>
      </w:hyperlink>
      <w:r w:rsidR="0092674E" w:rsidRPr="00DF0547">
        <w:rPr>
          <w:rFonts w:ascii="Times New Roman" w:hAnsi="Times New Roman"/>
        </w:rPr>
        <w:t xml:space="preserve"> is used in the dining commons. </w:t>
      </w:r>
    </w:p>
    <w:p w14:paraId="40330CD7" w14:textId="77777777" w:rsidR="0092674E" w:rsidRPr="00FA2723" w:rsidRDefault="0092674E" w:rsidP="00E57F93">
      <w:pPr>
        <w:pStyle w:val="ListParagraph"/>
        <w:numPr>
          <w:ilvl w:val="0"/>
          <w:numId w:val="27"/>
        </w:numPr>
        <w:spacing w:line="276" w:lineRule="auto"/>
        <w:rPr>
          <w:rFonts w:ascii="Times New Roman" w:hAnsi="Times New Roman"/>
        </w:rPr>
      </w:pPr>
      <w:r>
        <w:rPr>
          <w:rFonts w:ascii="Times New Roman" w:hAnsi="Times New Roman"/>
        </w:rPr>
        <w:t>We</w:t>
      </w:r>
      <w:r w:rsidRPr="00DF0547">
        <w:rPr>
          <w:rFonts w:ascii="Times New Roman" w:hAnsi="Times New Roman"/>
        </w:rPr>
        <w:t xml:space="preserve"> ser</w:t>
      </w:r>
      <w:r>
        <w:rPr>
          <w:rFonts w:ascii="Times New Roman" w:hAnsi="Times New Roman"/>
        </w:rPr>
        <w:t xml:space="preserve">ve Organic Fair Trade coffee. </w:t>
      </w:r>
      <w:r w:rsidRPr="00DF0547">
        <w:rPr>
          <w:rFonts w:ascii="Times New Roman" w:hAnsi="Times New Roman"/>
        </w:rPr>
        <w:t xml:space="preserve">We currently purchase our Organic Fair Trade coffee from a local coffee roaster in the Goleta Valley, </w:t>
      </w:r>
      <w:hyperlink r:id="rId25" w:history="1">
        <w:r w:rsidRPr="0092674E">
          <w:rPr>
            <w:rStyle w:val="Hyperlink"/>
            <w:rFonts w:ascii="Times New Roman" w:hAnsi="Times New Roman"/>
          </w:rPr>
          <w:t>Green Star Coffee</w:t>
        </w:r>
      </w:hyperlink>
      <w:r w:rsidRPr="00DF0547">
        <w:rPr>
          <w:rFonts w:ascii="Times New Roman" w:hAnsi="Times New Roman"/>
        </w:rPr>
        <w:t xml:space="preserve">. </w:t>
      </w:r>
      <w:r w:rsidRPr="00FA2723">
        <w:rPr>
          <w:rFonts w:ascii="Times New Roman" w:hAnsi="Times New Roman"/>
        </w:rPr>
        <w:t xml:space="preserve">This product is not only </w:t>
      </w:r>
      <w:r w:rsidR="003E50BF" w:rsidRPr="00FA2723">
        <w:rPr>
          <w:rFonts w:ascii="Times New Roman" w:hAnsi="Times New Roman"/>
        </w:rPr>
        <w:t>Certified</w:t>
      </w:r>
      <w:r w:rsidRPr="00FA2723">
        <w:rPr>
          <w:rFonts w:ascii="Times New Roman" w:hAnsi="Times New Roman"/>
        </w:rPr>
        <w:t xml:space="preserve"> Fair Trade by</w:t>
      </w:r>
      <w:r w:rsidR="002451A1">
        <w:rPr>
          <w:rFonts w:ascii="Times New Roman" w:hAnsi="Times New Roman"/>
        </w:rPr>
        <w:t xml:space="preserve"> holds a number of other certifications as well including,</w:t>
      </w:r>
      <w:r w:rsidRPr="00FA2723">
        <w:rPr>
          <w:rFonts w:ascii="Times New Roman" w:hAnsi="Times New Roman"/>
        </w:rPr>
        <w:t xml:space="preserve"> TransFair USA but also the Smithsonian Institute’s Bird Friendly® program, Rainforest Alliance, and The SWISS WATER® Process.</w:t>
      </w:r>
    </w:p>
    <w:p w14:paraId="40330CD8" w14:textId="77777777" w:rsidR="0092674E" w:rsidRDefault="0092674E" w:rsidP="00E57F93">
      <w:pPr>
        <w:pStyle w:val="ListParagraph"/>
        <w:numPr>
          <w:ilvl w:val="0"/>
          <w:numId w:val="27"/>
        </w:numPr>
        <w:spacing w:line="276" w:lineRule="auto"/>
        <w:rPr>
          <w:rFonts w:ascii="Times New Roman" w:hAnsi="Times New Roman"/>
        </w:rPr>
      </w:pPr>
      <w:r w:rsidRPr="000E7412">
        <w:rPr>
          <w:rFonts w:ascii="Times New Roman" w:hAnsi="Times New Roman"/>
        </w:rPr>
        <w:t>We cur</w:t>
      </w:r>
      <w:r>
        <w:rPr>
          <w:rFonts w:ascii="Times New Roman" w:hAnsi="Times New Roman"/>
        </w:rPr>
        <w:t xml:space="preserve">rently purchase our eggs from </w:t>
      </w:r>
      <w:hyperlink r:id="rId26" w:history="1">
        <w:r w:rsidRPr="0092674E">
          <w:rPr>
            <w:rStyle w:val="Hyperlink"/>
            <w:rFonts w:ascii="Times New Roman" w:hAnsi="Times New Roman"/>
          </w:rPr>
          <w:t>Wilcox Farm</w:t>
        </w:r>
      </w:hyperlink>
      <w:r>
        <w:rPr>
          <w:rFonts w:ascii="Times New Roman" w:hAnsi="Times New Roman"/>
        </w:rPr>
        <w:t xml:space="preserve">. A </w:t>
      </w:r>
      <w:r w:rsidRPr="000E7412">
        <w:rPr>
          <w:rFonts w:ascii="Times New Roman" w:hAnsi="Times New Roman"/>
        </w:rPr>
        <w:t xml:space="preserve">family owned </w:t>
      </w:r>
      <w:r w:rsidR="002451A1" w:rsidRPr="000E7412">
        <w:rPr>
          <w:rFonts w:ascii="Times New Roman" w:hAnsi="Times New Roman"/>
        </w:rPr>
        <w:t>company, which</w:t>
      </w:r>
      <w:r w:rsidRPr="000E7412">
        <w:rPr>
          <w:rFonts w:ascii="Times New Roman" w:hAnsi="Times New Roman"/>
        </w:rPr>
        <w:t xml:space="preserve"> has been in the egg business for over 100 years.  The chickens are cage free and </w:t>
      </w:r>
      <w:r w:rsidR="002451A1">
        <w:rPr>
          <w:rFonts w:ascii="Times New Roman" w:hAnsi="Times New Roman"/>
        </w:rPr>
        <w:t>free</w:t>
      </w:r>
      <w:r w:rsidR="002451A1" w:rsidRPr="000E7412">
        <w:rPr>
          <w:rFonts w:ascii="Times New Roman" w:hAnsi="Times New Roman"/>
        </w:rPr>
        <w:t>-range</w:t>
      </w:r>
      <w:r w:rsidR="002451A1">
        <w:rPr>
          <w:rFonts w:ascii="Times New Roman" w:hAnsi="Times New Roman"/>
        </w:rPr>
        <w:t xml:space="preserve"> </w:t>
      </w:r>
      <w:r w:rsidRPr="000E7412">
        <w:rPr>
          <w:rFonts w:ascii="Times New Roman" w:hAnsi="Times New Roman"/>
        </w:rPr>
        <w:t>(have access to the outside) and are certified humane raised and handled.</w:t>
      </w:r>
    </w:p>
    <w:p w14:paraId="40330CD9" w14:textId="77777777" w:rsidR="0092674E" w:rsidRPr="00110502" w:rsidRDefault="0092674E" w:rsidP="00E57F93">
      <w:pPr>
        <w:pStyle w:val="ListParagraph"/>
        <w:numPr>
          <w:ilvl w:val="0"/>
          <w:numId w:val="27"/>
        </w:numPr>
        <w:spacing w:line="276" w:lineRule="auto"/>
        <w:rPr>
          <w:rFonts w:ascii="Times New Roman" w:hAnsi="Times New Roman"/>
        </w:rPr>
      </w:pPr>
      <w:r>
        <w:rPr>
          <w:rFonts w:ascii="Times New Roman" w:hAnsi="Times New Roman"/>
        </w:rPr>
        <w:t xml:space="preserve">All dining commons offer </w:t>
      </w:r>
      <w:hyperlink r:id="rId27" w:history="1">
        <w:r w:rsidRPr="0092674E">
          <w:rPr>
            <w:rStyle w:val="Hyperlink"/>
            <w:rFonts w:ascii="Times New Roman" w:hAnsi="Times New Roman"/>
          </w:rPr>
          <w:t>Organic Soy Milk</w:t>
        </w:r>
      </w:hyperlink>
    </w:p>
    <w:p w14:paraId="40330CDA" w14:textId="77777777" w:rsidR="00712F42" w:rsidRPr="000E7412" w:rsidRDefault="00712F42" w:rsidP="00485444">
      <w:pPr>
        <w:rPr>
          <w:rFonts w:ascii="Times New Roman" w:hAnsi="Times New Roman"/>
          <w:sz w:val="24"/>
          <w:szCs w:val="24"/>
        </w:rPr>
      </w:pPr>
    </w:p>
    <w:p w14:paraId="40330CDB" w14:textId="77777777" w:rsidR="00B93230" w:rsidRDefault="00762768">
      <w:pPr>
        <w:ind w:firstLine="720"/>
        <w:rPr>
          <w:rFonts w:ascii="Times New Roman" w:hAnsi="Times New Roman"/>
          <w:sz w:val="24"/>
          <w:szCs w:val="24"/>
        </w:rPr>
        <w:pPrChange w:id="129" w:author="dsinclair" w:date="2014-08-06T09:12:00Z">
          <w:pPr/>
        </w:pPrChange>
      </w:pPr>
      <w:ins w:id="130" w:author="dsinclair" w:date="2014-08-06T09:12:00Z">
        <w:r>
          <w:rPr>
            <w:rFonts w:ascii="Times New Roman" w:hAnsi="Times New Roman"/>
            <w:b/>
            <w:sz w:val="24"/>
            <w:szCs w:val="24"/>
            <w:u w:val="single"/>
          </w:rPr>
          <w:t>B.</w:t>
        </w:r>
      </w:ins>
      <w:r w:rsidR="00A3461C" w:rsidRPr="000E7412">
        <w:rPr>
          <w:rFonts w:ascii="Times New Roman" w:hAnsi="Times New Roman"/>
          <w:b/>
          <w:sz w:val="24"/>
          <w:szCs w:val="24"/>
          <w:u w:val="single"/>
        </w:rPr>
        <w:t>Sustainable Purchases</w:t>
      </w:r>
      <w:r w:rsidR="00317A91" w:rsidRPr="000E7412">
        <w:rPr>
          <w:rFonts w:ascii="Times New Roman" w:hAnsi="Times New Roman"/>
          <w:b/>
          <w:sz w:val="24"/>
          <w:szCs w:val="24"/>
          <w:u w:val="single"/>
        </w:rPr>
        <w:t xml:space="preserve"> to be </w:t>
      </w:r>
      <w:r w:rsidR="00CD0B37" w:rsidRPr="000E7412">
        <w:rPr>
          <w:rFonts w:ascii="Times New Roman" w:hAnsi="Times New Roman"/>
          <w:b/>
          <w:sz w:val="24"/>
          <w:szCs w:val="24"/>
          <w:u w:val="single"/>
        </w:rPr>
        <w:t>implemented</w:t>
      </w:r>
      <w:r w:rsidR="00187C4C">
        <w:rPr>
          <w:rFonts w:ascii="Times New Roman" w:hAnsi="Times New Roman"/>
          <w:b/>
          <w:sz w:val="24"/>
          <w:szCs w:val="24"/>
          <w:u w:val="single"/>
        </w:rPr>
        <w:t xml:space="preserve"> 2014</w:t>
      </w:r>
      <w:r w:rsidR="0045188F" w:rsidRPr="000E7412">
        <w:rPr>
          <w:rFonts w:ascii="Times New Roman" w:hAnsi="Times New Roman"/>
          <w:b/>
          <w:sz w:val="24"/>
          <w:szCs w:val="24"/>
          <w:u w:val="single"/>
        </w:rPr>
        <w:t>-201</w:t>
      </w:r>
      <w:r w:rsidR="00187C4C">
        <w:rPr>
          <w:rFonts w:ascii="Times New Roman" w:hAnsi="Times New Roman"/>
          <w:b/>
          <w:sz w:val="24"/>
          <w:szCs w:val="24"/>
          <w:u w:val="single"/>
        </w:rPr>
        <w:t>5</w:t>
      </w:r>
      <w:r w:rsidR="00FC034A" w:rsidRPr="000E7412">
        <w:rPr>
          <w:rFonts w:ascii="Times New Roman" w:hAnsi="Times New Roman"/>
          <w:sz w:val="24"/>
          <w:szCs w:val="24"/>
        </w:rPr>
        <w:t>:</w:t>
      </w:r>
      <w:r w:rsidR="00711A67" w:rsidRPr="000E7412">
        <w:rPr>
          <w:rFonts w:ascii="Times New Roman" w:hAnsi="Times New Roman"/>
          <w:sz w:val="24"/>
          <w:szCs w:val="24"/>
        </w:rPr>
        <w:t xml:space="preserve"> </w:t>
      </w:r>
    </w:p>
    <w:p w14:paraId="40330CDC" w14:textId="77777777" w:rsidR="00FA68A3" w:rsidRPr="000E7412" w:rsidRDefault="00FA68A3" w:rsidP="00D61EE9">
      <w:pPr>
        <w:pStyle w:val="ListParagraph"/>
        <w:numPr>
          <w:ilvl w:val="0"/>
          <w:numId w:val="1"/>
        </w:numPr>
        <w:spacing w:line="276" w:lineRule="auto"/>
        <w:rPr>
          <w:rFonts w:ascii="Times New Roman" w:hAnsi="Times New Roman"/>
        </w:rPr>
      </w:pPr>
      <w:r w:rsidRPr="000E7412">
        <w:rPr>
          <w:rFonts w:ascii="Times New Roman" w:hAnsi="Times New Roman"/>
        </w:rPr>
        <w:t xml:space="preserve">Provide a sustainable </w:t>
      </w:r>
      <w:r w:rsidR="00743BF8">
        <w:rPr>
          <w:rFonts w:ascii="Times New Roman" w:hAnsi="Times New Roman"/>
        </w:rPr>
        <w:t>t</w:t>
      </w:r>
      <w:r w:rsidRPr="000E7412">
        <w:rPr>
          <w:rFonts w:ascii="Times New Roman" w:hAnsi="Times New Roman"/>
        </w:rPr>
        <w:t>una source and reach our goal of offering 100% sustainable seafood</w:t>
      </w:r>
      <w:r w:rsidR="002F2978">
        <w:rPr>
          <w:rFonts w:ascii="Times New Roman" w:hAnsi="Times New Roman"/>
        </w:rPr>
        <w:t>.</w:t>
      </w:r>
    </w:p>
    <w:p w14:paraId="40330CDD" w14:textId="77777777" w:rsidR="008C4775" w:rsidRDefault="004C1DC2" w:rsidP="00D61EE9">
      <w:pPr>
        <w:pStyle w:val="ListParagraph"/>
        <w:numPr>
          <w:ilvl w:val="0"/>
          <w:numId w:val="1"/>
        </w:numPr>
        <w:spacing w:line="276" w:lineRule="auto"/>
        <w:rPr>
          <w:rFonts w:ascii="Times New Roman" w:hAnsi="Times New Roman"/>
        </w:rPr>
      </w:pPr>
      <w:r>
        <w:rPr>
          <w:rFonts w:ascii="Times New Roman" w:hAnsi="Times New Roman"/>
        </w:rPr>
        <w:t>Continue</w:t>
      </w:r>
      <w:r w:rsidR="008C4775" w:rsidRPr="008C4775">
        <w:rPr>
          <w:rFonts w:ascii="Times New Roman" w:hAnsi="Times New Roman"/>
        </w:rPr>
        <w:t xml:space="preserve"> </w:t>
      </w:r>
      <w:r w:rsidR="00FA2723">
        <w:rPr>
          <w:rFonts w:ascii="Times New Roman" w:hAnsi="Times New Roman"/>
        </w:rPr>
        <w:t>to ensure we were meeting goals established to purchase</w:t>
      </w:r>
      <w:r w:rsidR="00F779B0" w:rsidRPr="008C4775">
        <w:rPr>
          <w:rFonts w:ascii="Times New Roman" w:hAnsi="Times New Roman"/>
        </w:rPr>
        <w:t xml:space="preserve"> sustainable produce</w:t>
      </w:r>
      <w:r w:rsidR="00FA2723">
        <w:rPr>
          <w:rFonts w:ascii="Times New Roman" w:hAnsi="Times New Roman"/>
        </w:rPr>
        <w:t xml:space="preserve"> from our</w:t>
      </w:r>
      <w:r w:rsidR="00F779B0" w:rsidRPr="008C4775">
        <w:rPr>
          <w:rFonts w:ascii="Times New Roman" w:hAnsi="Times New Roman"/>
        </w:rPr>
        <w:t xml:space="preserve"> local vendor</w:t>
      </w:r>
      <w:r w:rsidR="00C72793" w:rsidRPr="008C4775">
        <w:rPr>
          <w:rFonts w:ascii="Times New Roman" w:hAnsi="Times New Roman"/>
        </w:rPr>
        <w:t xml:space="preserve"> Harvest Santa Barbara</w:t>
      </w:r>
      <w:r w:rsidR="002451A1">
        <w:rPr>
          <w:rFonts w:ascii="Times New Roman" w:hAnsi="Times New Roman"/>
        </w:rPr>
        <w:t>.</w:t>
      </w:r>
    </w:p>
    <w:p w14:paraId="40330CDE" w14:textId="77777777" w:rsidR="00D16CD2" w:rsidRPr="0006406D" w:rsidRDefault="00D16CD2" w:rsidP="0006406D">
      <w:pPr>
        <w:pStyle w:val="ListParagraph"/>
        <w:numPr>
          <w:ilvl w:val="0"/>
          <w:numId w:val="1"/>
        </w:numPr>
        <w:spacing w:line="276" w:lineRule="auto"/>
        <w:rPr>
          <w:rFonts w:ascii="Times New Roman" w:hAnsi="Times New Roman"/>
        </w:rPr>
      </w:pPr>
      <w:r>
        <w:rPr>
          <w:rFonts w:ascii="Times New Roman" w:hAnsi="Times New Roman"/>
        </w:rPr>
        <w:t xml:space="preserve">We are looking into providing a </w:t>
      </w:r>
      <w:r w:rsidR="002451A1">
        <w:rPr>
          <w:rFonts w:ascii="Times New Roman" w:hAnsi="Times New Roman"/>
        </w:rPr>
        <w:t>n</w:t>
      </w:r>
      <w:r>
        <w:rPr>
          <w:rFonts w:ascii="Times New Roman" w:hAnsi="Times New Roman"/>
        </w:rPr>
        <w:t xml:space="preserve">atural </w:t>
      </w:r>
      <w:r w:rsidR="002451A1">
        <w:rPr>
          <w:rFonts w:ascii="Times New Roman" w:hAnsi="Times New Roman"/>
        </w:rPr>
        <w:t>p</w:t>
      </w:r>
      <w:r>
        <w:rPr>
          <w:rFonts w:ascii="Times New Roman" w:hAnsi="Times New Roman"/>
        </w:rPr>
        <w:t xml:space="preserve">eanut </w:t>
      </w:r>
      <w:r w:rsidR="002451A1">
        <w:rPr>
          <w:rFonts w:ascii="Times New Roman" w:hAnsi="Times New Roman"/>
        </w:rPr>
        <w:t>b</w:t>
      </w:r>
      <w:r>
        <w:rPr>
          <w:rFonts w:ascii="Times New Roman" w:hAnsi="Times New Roman"/>
        </w:rPr>
        <w:t xml:space="preserve">utter option in the Fall. </w:t>
      </w:r>
    </w:p>
    <w:p w14:paraId="40330CDF" w14:textId="77777777" w:rsidR="00243940" w:rsidRPr="008C4775" w:rsidRDefault="00E70FE9" w:rsidP="00D61EE9">
      <w:pPr>
        <w:pStyle w:val="ListParagraph"/>
        <w:numPr>
          <w:ilvl w:val="0"/>
          <w:numId w:val="1"/>
        </w:numPr>
        <w:spacing w:line="276" w:lineRule="auto"/>
        <w:rPr>
          <w:rFonts w:ascii="Times New Roman" w:hAnsi="Times New Roman"/>
        </w:rPr>
      </w:pPr>
      <w:r w:rsidRPr="008C4775">
        <w:rPr>
          <w:rFonts w:ascii="Times New Roman" w:hAnsi="Times New Roman"/>
        </w:rPr>
        <w:t xml:space="preserve">We will continue to offer all of the mentioned </w:t>
      </w:r>
      <w:r w:rsidR="002E0FEC" w:rsidRPr="008C4775">
        <w:rPr>
          <w:rFonts w:ascii="Times New Roman" w:hAnsi="Times New Roman"/>
        </w:rPr>
        <w:t>sustainable</w:t>
      </w:r>
      <w:r w:rsidRPr="008C4775">
        <w:rPr>
          <w:rFonts w:ascii="Times New Roman" w:hAnsi="Times New Roman"/>
        </w:rPr>
        <w:t xml:space="preserve"> programs that have been establ</w:t>
      </w:r>
      <w:r w:rsidR="008C4775">
        <w:rPr>
          <w:rFonts w:ascii="Times New Roman" w:hAnsi="Times New Roman"/>
        </w:rPr>
        <w:t xml:space="preserve">ished in past years (listed </w:t>
      </w:r>
      <w:r w:rsidR="004C1DC2">
        <w:rPr>
          <w:rFonts w:ascii="Times New Roman" w:hAnsi="Times New Roman"/>
        </w:rPr>
        <w:t>above</w:t>
      </w:r>
      <w:r w:rsidR="008C4775">
        <w:rPr>
          <w:rFonts w:ascii="Times New Roman" w:hAnsi="Times New Roman"/>
        </w:rPr>
        <w:t>)</w:t>
      </w:r>
      <w:r w:rsidR="00FA68A3" w:rsidRPr="008C4775">
        <w:rPr>
          <w:rFonts w:ascii="Times New Roman" w:hAnsi="Times New Roman"/>
        </w:rPr>
        <w:t xml:space="preserve"> </w:t>
      </w:r>
      <w:r w:rsidR="002451A1">
        <w:rPr>
          <w:rFonts w:ascii="Times New Roman" w:hAnsi="Times New Roman"/>
        </w:rPr>
        <w:t>.</w:t>
      </w:r>
    </w:p>
    <w:p w14:paraId="40330CE0" w14:textId="77777777" w:rsidR="00E70FE9" w:rsidRDefault="000516CB" w:rsidP="00243940">
      <w:pPr>
        <w:pStyle w:val="ListParagraph"/>
        <w:spacing w:line="276" w:lineRule="auto"/>
        <w:ind w:left="1080"/>
        <w:rPr>
          <w:rFonts w:ascii="Times New Roman" w:hAnsi="Times New Roman"/>
        </w:rPr>
      </w:pPr>
      <w:r w:rsidRPr="000E7412">
        <w:rPr>
          <w:rFonts w:ascii="Times New Roman" w:hAnsi="Times New Roman"/>
        </w:rPr>
        <w:tab/>
      </w:r>
    </w:p>
    <w:p w14:paraId="40330CE1" w14:textId="77777777" w:rsidR="008926C3" w:rsidRDefault="008926C3" w:rsidP="00927FD0">
      <w:pPr>
        <w:rPr>
          <w:rFonts w:ascii="Times New Roman" w:hAnsi="Times New Roman"/>
          <w:b/>
          <w:sz w:val="30"/>
          <w:szCs w:val="30"/>
          <w:u w:val="single"/>
        </w:rPr>
      </w:pPr>
    </w:p>
    <w:p w14:paraId="40330CE2" w14:textId="77777777" w:rsidR="0006406D" w:rsidRDefault="0006406D" w:rsidP="00927FD0">
      <w:pPr>
        <w:rPr>
          <w:rFonts w:ascii="Times New Roman" w:hAnsi="Times New Roman"/>
          <w:b/>
          <w:sz w:val="30"/>
          <w:szCs w:val="30"/>
          <w:u w:val="single"/>
        </w:rPr>
      </w:pPr>
    </w:p>
    <w:p w14:paraId="40330CE3" w14:textId="77777777" w:rsidR="007F3D08" w:rsidRDefault="007F3D08" w:rsidP="00927FD0">
      <w:pPr>
        <w:rPr>
          <w:rFonts w:ascii="Times New Roman" w:hAnsi="Times New Roman"/>
          <w:b/>
          <w:sz w:val="30"/>
          <w:szCs w:val="30"/>
          <w:u w:val="single"/>
        </w:rPr>
      </w:pPr>
    </w:p>
    <w:p w14:paraId="40330CE4" w14:textId="77777777" w:rsidR="00CC3A6E" w:rsidRDefault="00992973" w:rsidP="00927FD0">
      <w:pPr>
        <w:rPr>
          <w:rFonts w:ascii="Times New Roman" w:hAnsi="Times New Roman"/>
          <w:b/>
          <w:sz w:val="30"/>
          <w:szCs w:val="30"/>
          <w:u w:val="single"/>
        </w:rPr>
      </w:pPr>
      <w:r>
        <w:rPr>
          <w:rFonts w:ascii="Times New Roman" w:hAnsi="Times New Roman"/>
          <w:noProof/>
          <w:sz w:val="24"/>
          <w:szCs w:val="24"/>
        </w:rPr>
        <w:pict w14:anchorId="40330F27">
          <v:rect id="Rectangle 17" o:spid="_x0000_s1039" style="position:absolute;margin-left:-7.45pt;margin-top:24.8pt;width:554.25pt;height:70.5pt;z-index:2518220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" filled="f" strokecolor="#e65b01 [2404]" strokeweight="2.25pt">
            <v:stroke dashstyle="1 1" endcap="round"/>
          </v:rect>
        </w:pict>
      </w:r>
      <w:r w:rsidR="00287254" w:rsidRPr="008926C3">
        <w:rPr>
          <w:rFonts w:ascii="Times New Roman" w:hAnsi="Times New Roman"/>
          <w:b/>
          <w:sz w:val="30"/>
          <w:szCs w:val="30"/>
          <w:u w:val="single"/>
        </w:rPr>
        <w:t xml:space="preserve">2. </w:t>
      </w:r>
      <w:r w:rsidR="00EA149B" w:rsidRPr="008926C3">
        <w:rPr>
          <w:rFonts w:ascii="Times New Roman" w:hAnsi="Times New Roman"/>
          <w:b/>
          <w:sz w:val="30"/>
          <w:szCs w:val="30"/>
          <w:u w:val="single"/>
        </w:rPr>
        <w:t>Education and Outreach</w:t>
      </w:r>
    </w:p>
    <w:p w14:paraId="40330CE5" w14:textId="77777777" w:rsidR="008926C3" w:rsidRPr="008926C3" w:rsidRDefault="008926C3" w:rsidP="00927FD0">
      <w:pPr>
        <w:rPr>
          <w:rFonts w:ascii="Times New Roman" w:hAnsi="Times New Roman"/>
          <w:sz w:val="24"/>
          <w:szCs w:val="24"/>
        </w:rPr>
      </w:pPr>
      <w:r w:rsidRPr="008926C3">
        <w:rPr>
          <w:rFonts w:ascii="Times New Roman" w:hAnsi="Times New Roman"/>
          <w:sz w:val="24"/>
          <w:szCs w:val="24"/>
        </w:rPr>
        <w:lastRenderedPageBreak/>
        <w:t>Since we are a university, education is at the heart of what we do, and we are committed to continuous le</w:t>
      </w:r>
      <w:r w:rsidR="00802832">
        <w:rPr>
          <w:rFonts w:ascii="Times New Roman" w:hAnsi="Times New Roman"/>
          <w:sz w:val="24"/>
          <w:szCs w:val="24"/>
        </w:rPr>
        <w:t xml:space="preserve">arning and growth. It is our goal to provide education to </w:t>
      </w:r>
      <w:r w:rsidRPr="008926C3">
        <w:rPr>
          <w:rFonts w:ascii="Times New Roman" w:hAnsi="Times New Roman"/>
          <w:sz w:val="24"/>
          <w:szCs w:val="24"/>
        </w:rPr>
        <w:t>enga</w:t>
      </w:r>
      <w:r w:rsidR="00802832">
        <w:rPr>
          <w:rFonts w:ascii="Times New Roman" w:hAnsi="Times New Roman"/>
          <w:sz w:val="24"/>
          <w:szCs w:val="24"/>
        </w:rPr>
        <w:t>g</w:t>
      </w:r>
      <w:r w:rsidRPr="008926C3">
        <w:rPr>
          <w:rFonts w:ascii="Times New Roman" w:hAnsi="Times New Roman"/>
          <w:sz w:val="24"/>
          <w:szCs w:val="24"/>
        </w:rPr>
        <w:t xml:space="preserve">e and encourage our students to be mindful consumers, both environmentally and nutritionally. Some of the </w:t>
      </w:r>
      <w:r w:rsidR="004C1DC2">
        <w:rPr>
          <w:rFonts w:ascii="Times New Roman" w:hAnsi="Times New Roman"/>
          <w:sz w:val="24"/>
          <w:szCs w:val="24"/>
        </w:rPr>
        <w:t>significant</w:t>
      </w:r>
      <w:r w:rsidRPr="008926C3">
        <w:rPr>
          <w:rFonts w:ascii="Times New Roman" w:hAnsi="Times New Roman"/>
          <w:sz w:val="24"/>
          <w:szCs w:val="24"/>
        </w:rPr>
        <w:t xml:space="preserve"> educational events sponsored by Residential Dining Services are listed below. </w:t>
      </w:r>
    </w:p>
    <w:p w14:paraId="40330CE6" w14:textId="77777777" w:rsidR="00DD24BE" w:rsidRPr="000E7412" w:rsidRDefault="00DD24BE" w:rsidP="00715C04">
      <w:pPr>
        <w:pStyle w:val="ListParagraph"/>
        <w:ind w:left="1080"/>
        <w:rPr>
          <w:rFonts w:ascii="Times New Roman" w:hAnsi="Times New Roman"/>
          <w:b/>
          <w:sz w:val="24"/>
          <w:szCs w:val="24"/>
          <w:u w:val="single"/>
        </w:rPr>
      </w:pPr>
    </w:p>
    <w:p w14:paraId="40330CE7" w14:textId="77777777" w:rsidR="002244BD" w:rsidRPr="000E7412" w:rsidRDefault="004036ED" w:rsidP="00AB790C">
      <w:pPr>
        <w:rPr>
          <w:rFonts w:ascii="Times New Roman" w:hAnsi="Times New Roman"/>
          <w:b/>
          <w:sz w:val="26"/>
          <w:szCs w:val="26"/>
          <w:u w:val="single"/>
        </w:rPr>
      </w:pPr>
      <w:r w:rsidRPr="000E7412">
        <w:rPr>
          <w:rFonts w:ascii="Times New Roman" w:hAnsi="Times New Roman"/>
          <w:b/>
          <w:sz w:val="26"/>
          <w:szCs w:val="26"/>
          <w:u w:val="single"/>
        </w:rPr>
        <w:t>A</w:t>
      </w:r>
      <w:r w:rsidR="00916708" w:rsidRPr="000E7412">
        <w:rPr>
          <w:rFonts w:ascii="Times New Roman" w:hAnsi="Times New Roman"/>
          <w:b/>
          <w:sz w:val="26"/>
          <w:szCs w:val="26"/>
          <w:u w:val="single"/>
        </w:rPr>
        <w:t>.</w:t>
      </w:r>
      <w:r w:rsidRPr="000E7412">
        <w:rPr>
          <w:rFonts w:ascii="Times New Roman" w:hAnsi="Times New Roman"/>
          <w:b/>
          <w:sz w:val="26"/>
          <w:szCs w:val="26"/>
          <w:u w:val="single"/>
        </w:rPr>
        <w:t xml:space="preserve"> Education Events</w:t>
      </w:r>
      <w:r w:rsidR="00A87AB0" w:rsidRPr="000E7412">
        <w:rPr>
          <w:rFonts w:ascii="Times New Roman" w:hAnsi="Times New Roman"/>
          <w:b/>
          <w:sz w:val="26"/>
          <w:szCs w:val="26"/>
          <w:u w:val="single"/>
        </w:rPr>
        <w:t xml:space="preserve"> and Resources</w:t>
      </w:r>
    </w:p>
    <w:p w14:paraId="40330CE8" w14:textId="77777777" w:rsidR="00E27B45" w:rsidRPr="000E7412" w:rsidRDefault="001A5A16" w:rsidP="002244BD">
      <w:pPr>
        <w:rPr>
          <w:rFonts w:ascii="Times New Roman" w:hAnsi="Times New Roman"/>
          <w:b/>
          <w:u w:val="single"/>
        </w:rPr>
      </w:pPr>
      <w:r w:rsidRPr="00CE1479">
        <w:rPr>
          <w:rFonts w:ascii="Times New Roman" w:hAnsi="Times New Roman"/>
          <w:b/>
          <w:sz w:val="24"/>
          <w:szCs w:val="24"/>
        </w:rPr>
        <w:t>1</w:t>
      </w:r>
      <w:ins w:id="131" w:author="dsinclair" w:date="2014-08-06T09:12:00Z">
        <w:r w:rsidR="00762768">
          <w:rPr>
            <w:rFonts w:ascii="Times New Roman" w:hAnsi="Times New Roman"/>
            <w:b/>
            <w:sz w:val="24"/>
            <w:szCs w:val="24"/>
          </w:rPr>
          <w:t>.</w:t>
        </w:r>
      </w:ins>
      <w:del w:id="132" w:author="dsinclair" w:date="2014-08-06T09:12:00Z">
        <w:r w:rsidRPr="000E7412" w:rsidDel="00762768">
          <w:rPr>
            <w:rFonts w:ascii="Times New Roman" w:hAnsi="Times New Roman"/>
            <w:b/>
            <w:sz w:val="24"/>
            <w:szCs w:val="24"/>
          </w:rPr>
          <w:delText>)</w:delText>
        </w:r>
      </w:del>
      <w:r w:rsidRPr="000E7412">
        <w:rPr>
          <w:rFonts w:ascii="Times New Roman" w:hAnsi="Times New Roman"/>
          <w:b/>
          <w:sz w:val="24"/>
          <w:szCs w:val="24"/>
        </w:rPr>
        <w:t xml:space="preserve"> </w:t>
      </w:r>
      <w:r w:rsidR="00291456" w:rsidRPr="000E7412">
        <w:rPr>
          <w:rFonts w:ascii="Times New Roman" w:hAnsi="Times New Roman"/>
          <w:b/>
          <w:sz w:val="24"/>
          <w:szCs w:val="24"/>
          <w:u w:val="single"/>
        </w:rPr>
        <w:t>T</w:t>
      </w:r>
      <w:r w:rsidR="00291456" w:rsidRPr="00603077">
        <w:rPr>
          <w:rFonts w:ascii="Times New Roman" w:hAnsi="Times New Roman"/>
          <w:b/>
          <w:sz w:val="24"/>
          <w:szCs w:val="24"/>
          <w:u w:val="single"/>
        </w:rPr>
        <w:t>asting Tables &amp;</w:t>
      </w:r>
      <w:r w:rsidR="00E27B45" w:rsidRPr="00603077">
        <w:rPr>
          <w:rFonts w:ascii="Times New Roman" w:hAnsi="Times New Roman"/>
          <w:b/>
          <w:sz w:val="24"/>
          <w:szCs w:val="24"/>
          <w:u w:val="single"/>
        </w:rPr>
        <w:t xml:space="preserve"> NetNutrition Outreach</w:t>
      </w:r>
      <w:r w:rsidR="00F66928" w:rsidRPr="00603077">
        <w:rPr>
          <w:rFonts w:ascii="Times New Roman" w:hAnsi="Times New Roman"/>
          <w:b/>
          <w:sz w:val="24"/>
          <w:szCs w:val="24"/>
          <w:u w:val="single"/>
        </w:rPr>
        <w:t xml:space="preserve"> </w:t>
      </w:r>
      <w:ins w:id="133" w:author="dsinclair" w:date="2014-08-07T15:25:00Z">
        <w:r w:rsidR="005F6587">
          <w:rPr>
            <w:rFonts w:ascii="Times New Roman" w:hAnsi="Times New Roman"/>
            <w:b/>
            <w:sz w:val="24"/>
            <w:szCs w:val="24"/>
            <w:u w:val="single"/>
          </w:rPr>
          <w:t>(</w:t>
        </w:r>
      </w:ins>
      <w:del w:id="134" w:author="dsinclair" w:date="2014-08-07T15:25:00Z">
        <w:r w:rsidR="00C4643F" w:rsidRPr="00603077" w:rsidDel="005F6587">
          <w:rPr>
            <w:rFonts w:ascii="Times New Roman" w:hAnsi="Times New Roman"/>
            <w:b/>
            <w:sz w:val="24"/>
            <w:szCs w:val="24"/>
            <w:u w:val="single"/>
          </w:rPr>
          <w:delText xml:space="preserve">- </w:delText>
        </w:r>
      </w:del>
      <w:r w:rsidR="00E27B45" w:rsidRPr="00603077">
        <w:rPr>
          <w:rFonts w:ascii="Times New Roman" w:hAnsi="Times New Roman"/>
          <w:b/>
          <w:sz w:val="24"/>
          <w:szCs w:val="24"/>
          <w:u w:val="single"/>
        </w:rPr>
        <w:t>September 26</w:t>
      </w:r>
      <w:r w:rsidR="00B93230" w:rsidRPr="00B93230">
        <w:rPr>
          <w:rFonts w:ascii="Times New Roman" w:hAnsi="Times New Roman"/>
          <w:b/>
          <w:sz w:val="24"/>
          <w:szCs w:val="24"/>
          <w:u w:val="single"/>
          <w:vertAlign w:val="superscript"/>
          <w:rPrChange w:id="135" w:author="dsinclair" w:date="2014-08-07T15:25:00Z">
            <w:rPr>
              <w:rFonts w:ascii="Times New Roman" w:hAnsi="Times New Roman"/>
              <w:b/>
              <w:sz w:val="24"/>
              <w:szCs w:val="24"/>
              <w:u w:val="single"/>
            </w:rPr>
          </w:rPrChange>
        </w:rPr>
        <w:t>th</w:t>
      </w:r>
      <w:ins w:id="136" w:author="dsinclair" w:date="2014-08-07T15:25:00Z">
        <w:r w:rsidR="005F6587">
          <w:rPr>
            <w:rFonts w:ascii="Times New Roman" w:hAnsi="Times New Roman"/>
            <w:b/>
            <w:sz w:val="24"/>
            <w:szCs w:val="24"/>
            <w:u w:val="single"/>
          </w:rPr>
          <w:t xml:space="preserve"> 2013)</w:t>
        </w:r>
      </w:ins>
      <w:r w:rsidR="00E27B45" w:rsidRPr="000E7412">
        <w:rPr>
          <w:rFonts w:ascii="Times New Roman" w:hAnsi="Times New Roman"/>
          <w:b/>
          <w:u w:val="single"/>
        </w:rPr>
        <w:t xml:space="preserve"> </w:t>
      </w:r>
    </w:p>
    <w:p w14:paraId="40330CE9" w14:textId="77777777" w:rsidR="00E27B45" w:rsidRPr="000E7412" w:rsidRDefault="002924DA" w:rsidP="005C48CA">
      <w:pPr>
        <w:rPr>
          <w:rFonts w:ascii="Times New Roman" w:hAnsi="Times New Roman"/>
        </w:rPr>
      </w:pPr>
      <w:r w:rsidRPr="000E7412">
        <w:rPr>
          <w:rFonts w:ascii="Times New Roman" w:hAnsi="Times New Roman"/>
        </w:rPr>
        <w:t xml:space="preserve">During the first week of </w:t>
      </w:r>
      <w:r w:rsidR="00743BF8" w:rsidRPr="000E7412">
        <w:rPr>
          <w:rFonts w:ascii="Times New Roman" w:hAnsi="Times New Roman"/>
        </w:rPr>
        <w:t>fall</w:t>
      </w:r>
      <w:r w:rsidR="00E27B45" w:rsidRPr="000E7412">
        <w:rPr>
          <w:rFonts w:ascii="Times New Roman" w:hAnsi="Times New Roman"/>
        </w:rPr>
        <w:t xml:space="preserve"> quarter our Executive Chef and Registered Dietitian table in the dining commons</w:t>
      </w:r>
      <w:r w:rsidR="0038667F">
        <w:rPr>
          <w:rFonts w:ascii="Times New Roman" w:hAnsi="Times New Roman"/>
        </w:rPr>
        <w:t xml:space="preserve"> </w:t>
      </w:r>
      <w:r w:rsidR="0006406D">
        <w:rPr>
          <w:rFonts w:ascii="Times New Roman" w:hAnsi="Times New Roman"/>
        </w:rPr>
        <w:t xml:space="preserve">to </w:t>
      </w:r>
      <w:r w:rsidR="00E27B45" w:rsidRPr="000E7412">
        <w:rPr>
          <w:rFonts w:ascii="Times New Roman" w:hAnsi="Times New Roman"/>
        </w:rPr>
        <w:t>feature our local sustainable products</w:t>
      </w:r>
      <w:r w:rsidR="00F66928">
        <w:rPr>
          <w:rFonts w:ascii="Times New Roman" w:hAnsi="Times New Roman"/>
        </w:rPr>
        <w:t>,</w:t>
      </w:r>
      <w:r w:rsidR="00E27B45" w:rsidRPr="000E7412">
        <w:rPr>
          <w:rFonts w:ascii="Times New Roman" w:hAnsi="Times New Roman"/>
        </w:rPr>
        <w:t xml:space="preserve"> as w</w:t>
      </w:r>
      <w:r w:rsidRPr="000E7412">
        <w:rPr>
          <w:rFonts w:ascii="Times New Roman" w:hAnsi="Times New Roman"/>
        </w:rPr>
        <w:t>ell as NetNutrition</w:t>
      </w:r>
      <w:r w:rsidR="00F66928">
        <w:rPr>
          <w:rFonts w:ascii="Times New Roman" w:hAnsi="Times New Roman"/>
        </w:rPr>
        <w:t>,</w:t>
      </w:r>
      <w:r w:rsidRPr="000E7412">
        <w:rPr>
          <w:rFonts w:ascii="Times New Roman" w:hAnsi="Times New Roman"/>
        </w:rPr>
        <w:t xml:space="preserve"> our online nutrition</w:t>
      </w:r>
      <w:r w:rsidR="00E57F93">
        <w:rPr>
          <w:rFonts w:ascii="Times New Roman" w:hAnsi="Times New Roman"/>
        </w:rPr>
        <w:t xml:space="preserve"> analysis</w:t>
      </w:r>
      <w:r w:rsidRPr="000E7412">
        <w:rPr>
          <w:rFonts w:ascii="Times New Roman" w:hAnsi="Times New Roman"/>
        </w:rPr>
        <w:t xml:space="preserve"> resource</w:t>
      </w:r>
      <w:r w:rsidR="00E27B45" w:rsidRPr="000E7412">
        <w:rPr>
          <w:rFonts w:ascii="Times New Roman" w:hAnsi="Times New Roman"/>
        </w:rPr>
        <w:t>. We want stu</w:t>
      </w:r>
      <w:r w:rsidR="00187C42" w:rsidRPr="000E7412">
        <w:rPr>
          <w:rFonts w:ascii="Times New Roman" w:hAnsi="Times New Roman"/>
        </w:rPr>
        <w:t>dents to become familiar with our staff</w:t>
      </w:r>
      <w:r w:rsidR="00E27B45" w:rsidRPr="000E7412">
        <w:rPr>
          <w:rFonts w:ascii="Times New Roman" w:hAnsi="Times New Roman"/>
        </w:rPr>
        <w:t xml:space="preserve"> and want to ensure they are aware of </w:t>
      </w:r>
      <w:r w:rsidR="0006406D">
        <w:rPr>
          <w:rFonts w:ascii="Times New Roman" w:hAnsi="Times New Roman"/>
        </w:rPr>
        <w:t xml:space="preserve">available </w:t>
      </w:r>
      <w:r w:rsidR="00E27B45" w:rsidRPr="000E7412">
        <w:rPr>
          <w:rFonts w:ascii="Times New Roman" w:hAnsi="Times New Roman"/>
        </w:rPr>
        <w:t xml:space="preserve">resources.  </w:t>
      </w:r>
    </w:p>
    <w:p w14:paraId="40330CEA" w14:textId="77777777" w:rsidR="004912F2" w:rsidRPr="000E7412" w:rsidRDefault="00E27B45" w:rsidP="003243DE">
      <w:pPr>
        <w:rPr>
          <w:rFonts w:ascii="Times New Roman" w:hAnsi="Times New Roman"/>
          <w:b/>
          <w:u w:val="single"/>
        </w:rPr>
      </w:pPr>
      <w:r w:rsidRPr="00CE1479">
        <w:rPr>
          <w:rFonts w:ascii="Times New Roman" w:hAnsi="Times New Roman"/>
          <w:b/>
          <w:sz w:val="24"/>
          <w:szCs w:val="24"/>
        </w:rPr>
        <w:t>2</w:t>
      </w:r>
      <w:ins w:id="137" w:author="dsinclair" w:date="2014-08-06T09:12:00Z">
        <w:r w:rsidR="00762768">
          <w:rPr>
            <w:rFonts w:ascii="Times New Roman" w:hAnsi="Times New Roman"/>
            <w:b/>
          </w:rPr>
          <w:t>.</w:t>
        </w:r>
      </w:ins>
      <w:del w:id="138" w:author="dsinclair" w:date="2014-08-06T09:12:00Z">
        <w:r w:rsidRPr="000E7412" w:rsidDel="00762768">
          <w:rPr>
            <w:rFonts w:ascii="Times New Roman" w:hAnsi="Times New Roman"/>
            <w:b/>
          </w:rPr>
          <w:delText>)</w:delText>
        </w:r>
      </w:del>
      <w:r w:rsidRPr="000E7412">
        <w:rPr>
          <w:rFonts w:ascii="Times New Roman" w:hAnsi="Times New Roman"/>
          <w:b/>
        </w:rPr>
        <w:t xml:space="preserve"> </w:t>
      </w:r>
      <w:r w:rsidR="001A5A16" w:rsidRPr="000E7412">
        <w:rPr>
          <w:rFonts w:ascii="Times New Roman" w:hAnsi="Times New Roman"/>
          <w:b/>
        </w:rPr>
        <w:t xml:space="preserve"> </w:t>
      </w:r>
      <w:r w:rsidR="00C30F1E" w:rsidRPr="00F66928">
        <w:rPr>
          <w:rFonts w:ascii="Times New Roman" w:hAnsi="Times New Roman"/>
          <w:b/>
          <w:sz w:val="24"/>
          <w:szCs w:val="24"/>
          <w:u w:val="single"/>
        </w:rPr>
        <w:t>Sustainability Week</w:t>
      </w:r>
      <w:r w:rsidR="00C4643F" w:rsidRPr="00C4643F">
        <w:rPr>
          <w:rFonts w:ascii="Times New Roman" w:hAnsi="Times New Roman"/>
          <w:sz w:val="24"/>
          <w:szCs w:val="24"/>
          <w:u w:val="single"/>
        </w:rPr>
        <w:t xml:space="preserve"> </w:t>
      </w:r>
      <w:ins w:id="139" w:author="dsinclair" w:date="2014-08-07T15:25:00Z">
        <w:r w:rsidR="005F6587">
          <w:rPr>
            <w:rFonts w:ascii="Times New Roman" w:hAnsi="Times New Roman"/>
            <w:sz w:val="24"/>
            <w:szCs w:val="24"/>
            <w:u w:val="single"/>
          </w:rPr>
          <w:t>(</w:t>
        </w:r>
      </w:ins>
      <w:del w:id="140" w:author="dsinclair" w:date="2014-08-07T15:25:00Z">
        <w:r w:rsidR="00F66928" w:rsidRPr="00F66928" w:rsidDel="005F6587">
          <w:rPr>
            <w:rFonts w:ascii="Times New Roman" w:hAnsi="Times New Roman"/>
            <w:b/>
            <w:sz w:val="24"/>
            <w:szCs w:val="24"/>
            <w:u w:val="single"/>
          </w:rPr>
          <w:delText>-</w:delText>
        </w:r>
        <w:r w:rsidR="00C4643F" w:rsidRPr="00C4643F" w:rsidDel="005F6587">
          <w:rPr>
            <w:rFonts w:ascii="Times New Roman" w:hAnsi="Times New Roman"/>
            <w:sz w:val="24"/>
            <w:szCs w:val="24"/>
            <w:u w:val="single"/>
          </w:rPr>
          <w:delText xml:space="preserve"> </w:delText>
        </w:r>
      </w:del>
      <w:r w:rsidR="00151EF5">
        <w:rPr>
          <w:rFonts w:ascii="Times New Roman" w:hAnsi="Times New Roman"/>
          <w:b/>
          <w:sz w:val="24"/>
          <w:szCs w:val="24"/>
          <w:u w:val="single"/>
        </w:rPr>
        <w:t>October 21-25</w:t>
      </w:r>
      <w:r w:rsidR="00FE6594" w:rsidRPr="00F66928">
        <w:rPr>
          <w:rFonts w:ascii="Times New Roman" w:hAnsi="Times New Roman"/>
          <w:b/>
          <w:sz w:val="24"/>
          <w:szCs w:val="24"/>
          <w:u w:val="single"/>
        </w:rPr>
        <w:t>, 201</w:t>
      </w:r>
      <w:r w:rsidR="00151EF5">
        <w:rPr>
          <w:rFonts w:ascii="Times New Roman" w:hAnsi="Times New Roman"/>
          <w:b/>
          <w:sz w:val="24"/>
          <w:szCs w:val="24"/>
          <w:u w:val="single"/>
        </w:rPr>
        <w:t>3</w:t>
      </w:r>
      <w:ins w:id="141" w:author="dsinclair" w:date="2014-08-07T15:25:00Z">
        <w:r w:rsidR="005F6587">
          <w:rPr>
            <w:rFonts w:ascii="Times New Roman" w:hAnsi="Times New Roman"/>
            <w:b/>
            <w:sz w:val="24"/>
            <w:szCs w:val="24"/>
            <w:u w:val="single"/>
          </w:rPr>
          <w:t>)</w:t>
        </w:r>
      </w:ins>
    </w:p>
    <w:p w14:paraId="40330CEB" w14:textId="77777777" w:rsidR="003D7E97" w:rsidRPr="000E7412" w:rsidRDefault="00603077" w:rsidP="004912F2">
      <w:pPr>
        <w:ind w:left="720"/>
        <w:rPr>
          <w:rFonts w:ascii="Times New Roman" w:hAnsi="Times New Roman"/>
        </w:rPr>
      </w:pPr>
      <w:r>
        <w:rPr>
          <w:rFonts w:ascii="Times New Roman" w:hAnsi="Times New Roman"/>
          <w:noProof/>
        </w:rPr>
        <w:drawing>
          <wp:anchor distT="0" distB="0" distL="114300" distR="114300" simplePos="0" relativeHeight="251787264" behindDoc="1" locked="0" layoutInCell="1" allowOverlap="1" wp14:anchorId="40330F28" wp14:editId="40330F29">
            <wp:simplePos x="0" y="0"/>
            <wp:positionH relativeFrom="column">
              <wp:posOffset>-314325</wp:posOffset>
            </wp:positionH>
            <wp:positionV relativeFrom="paragraph">
              <wp:posOffset>15240</wp:posOffset>
            </wp:positionV>
            <wp:extent cx="2933700" cy="4514850"/>
            <wp:effectExtent l="19050" t="0" r="0" b="0"/>
            <wp:wrapTight wrapText="bothSides">
              <wp:wrapPolygon edited="0">
                <wp:start x="-140" y="0"/>
                <wp:lineTo x="-140" y="21509"/>
                <wp:lineTo x="21600" y="21509"/>
                <wp:lineTo x="21600" y="0"/>
                <wp:lineTo x="-140" y="0"/>
              </wp:wrapPolygon>
            </wp:wrapTight>
            <wp:docPr id="20" name="Picture 2" descr="C:\Users\dsinclair\Desktop\Sustainability Week 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sinclair\Desktop\Sustainability Week Calendar.JPG"/>
                    <pic:cNvPicPr>
                      <a:picLocks noChangeAspect="1" noChangeArrowheads="1"/>
                    </pic:cNvPicPr>
                  </pic:nvPicPr>
                  <pic:blipFill>
                    <a:blip r:embed="rId28" cstate="print"/>
                    <a:srcRect/>
                    <a:stretch>
                      <a:fillRect/>
                    </a:stretch>
                  </pic:blipFill>
                  <pic:spPr bwMode="auto">
                    <a:xfrm>
                      <a:off x="0" y="0"/>
                      <a:ext cx="2933700" cy="4514850"/>
                    </a:xfrm>
                    <a:prstGeom prst="rect">
                      <a:avLst/>
                    </a:prstGeom>
                    <a:noFill/>
                    <a:ln w="9525">
                      <a:noFill/>
                      <a:miter lim="800000"/>
                      <a:headEnd/>
                      <a:tailEnd/>
                    </a:ln>
                  </pic:spPr>
                </pic:pic>
              </a:graphicData>
            </a:graphic>
          </wp:anchor>
        </w:drawing>
      </w:r>
      <w:r w:rsidR="009C2130" w:rsidRPr="000E7412">
        <w:rPr>
          <w:rFonts w:ascii="Times New Roman" w:hAnsi="Times New Roman"/>
        </w:rPr>
        <w:t>Activities</w:t>
      </w:r>
      <w:r w:rsidR="00092112" w:rsidRPr="000E7412">
        <w:rPr>
          <w:rFonts w:ascii="Times New Roman" w:hAnsi="Times New Roman"/>
        </w:rPr>
        <w:t xml:space="preserve">, </w:t>
      </w:r>
      <w:r w:rsidR="004C1DC2">
        <w:rPr>
          <w:rFonts w:ascii="Times New Roman" w:hAnsi="Times New Roman"/>
        </w:rPr>
        <w:t>button contest</w:t>
      </w:r>
      <w:r w:rsidR="00092112" w:rsidRPr="000E7412">
        <w:rPr>
          <w:rFonts w:ascii="Times New Roman" w:hAnsi="Times New Roman"/>
        </w:rPr>
        <w:t>, educatio</w:t>
      </w:r>
      <w:r w:rsidR="00FD201F" w:rsidRPr="000E7412">
        <w:rPr>
          <w:rFonts w:ascii="Times New Roman" w:hAnsi="Times New Roman"/>
        </w:rPr>
        <w:t xml:space="preserve">n materials and demos </w:t>
      </w:r>
      <w:r w:rsidR="009C2130" w:rsidRPr="000E7412">
        <w:rPr>
          <w:rFonts w:ascii="Times New Roman" w:hAnsi="Times New Roman"/>
        </w:rPr>
        <w:t xml:space="preserve">were </w:t>
      </w:r>
      <w:r w:rsidR="00FD201F" w:rsidRPr="000E7412">
        <w:rPr>
          <w:rFonts w:ascii="Times New Roman" w:hAnsi="Times New Roman"/>
        </w:rPr>
        <w:t xml:space="preserve">provided </w:t>
      </w:r>
      <w:r w:rsidR="0038667F">
        <w:rPr>
          <w:rFonts w:ascii="Times New Roman" w:hAnsi="Times New Roman"/>
        </w:rPr>
        <w:t xml:space="preserve">for </w:t>
      </w:r>
      <w:r w:rsidR="00FD201F" w:rsidRPr="000E7412">
        <w:rPr>
          <w:rFonts w:ascii="Times New Roman" w:hAnsi="Times New Roman"/>
        </w:rPr>
        <w:t>five</w:t>
      </w:r>
      <w:r w:rsidR="00092112" w:rsidRPr="000E7412">
        <w:rPr>
          <w:rFonts w:ascii="Times New Roman" w:hAnsi="Times New Roman"/>
        </w:rPr>
        <w:t xml:space="preserve"> days with a different </w:t>
      </w:r>
      <w:r w:rsidR="00FA2723">
        <w:rPr>
          <w:rFonts w:ascii="Times New Roman" w:hAnsi="Times New Roman"/>
        </w:rPr>
        <w:t xml:space="preserve">interactive </w:t>
      </w:r>
      <w:r w:rsidR="00092112" w:rsidRPr="000E7412">
        <w:rPr>
          <w:rFonts w:ascii="Times New Roman" w:hAnsi="Times New Roman"/>
        </w:rPr>
        <w:t>theme each day</w:t>
      </w:r>
      <w:r w:rsidR="009C2130" w:rsidRPr="000E7412">
        <w:rPr>
          <w:rFonts w:ascii="Times New Roman" w:hAnsi="Times New Roman"/>
        </w:rPr>
        <w:t xml:space="preserve">. </w:t>
      </w:r>
      <w:r w:rsidR="00E35E51" w:rsidRPr="000E7412">
        <w:rPr>
          <w:rFonts w:ascii="Times New Roman" w:hAnsi="Times New Roman"/>
        </w:rPr>
        <w:t xml:space="preserve"> </w:t>
      </w:r>
      <w:r w:rsidR="009C2130" w:rsidRPr="000E7412">
        <w:rPr>
          <w:rFonts w:ascii="Times New Roman" w:hAnsi="Times New Roman"/>
        </w:rPr>
        <w:t>Menus</w:t>
      </w:r>
      <w:r w:rsidR="00E35E51" w:rsidRPr="000E7412">
        <w:rPr>
          <w:rFonts w:ascii="Times New Roman" w:hAnsi="Times New Roman"/>
        </w:rPr>
        <w:t xml:space="preserve"> focus</w:t>
      </w:r>
      <w:r w:rsidR="009C2130" w:rsidRPr="000E7412">
        <w:rPr>
          <w:rFonts w:ascii="Times New Roman" w:hAnsi="Times New Roman"/>
        </w:rPr>
        <w:t>ed</w:t>
      </w:r>
      <w:r w:rsidR="00317A91" w:rsidRPr="000E7412">
        <w:rPr>
          <w:rFonts w:ascii="Times New Roman" w:hAnsi="Times New Roman"/>
        </w:rPr>
        <w:t xml:space="preserve"> on local and Climate F</w:t>
      </w:r>
      <w:r w:rsidR="00E35E51" w:rsidRPr="000E7412">
        <w:rPr>
          <w:rFonts w:ascii="Times New Roman" w:hAnsi="Times New Roman"/>
        </w:rPr>
        <w:t>riendly options</w:t>
      </w:r>
      <w:r w:rsidR="00EB50AC" w:rsidRPr="000E7412">
        <w:rPr>
          <w:rFonts w:ascii="Times New Roman" w:hAnsi="Times New Roman"/>
        </w:rPr>
        <w:t xml:space="preserve">. </w:t>
      </w:r>
      <w:r w:rsidR="003D7E97" w:rsidRPr="000E7412">
        <w:rPr>
          <w:rFonts w:ascii="Times New Roman" w:hAnsi="Times New Roman"/>
        </w:rPr>
        <w:t>Climate Friendly Menu includes</w:t>
      </w:r>
      <w:r w:rsidR="002924DA" w:rsidRPr="000E7412">
        <w:rPr>
          <w:rFonts w:ascii="Times New Roman" w:hAnsi="Times New Roman"/>
        </w:rPr>
        <w:t>:</w:t>
      </w:r>
    </w:p>
    <w:p w14:paraId="40330CEC" w14:textId="77777777" w:rsidR="003D7E97" w:rsidRPr="000E7412" w:rsidRDefault="003D7E97" w:rsidP="002924DA">
      <w:pPr>
        <w:ind w:left="1440"/>
        <w:rPr>
          <w:rFonts w:ascii="Times New Roman" w:hAnsi="Times New Roman"/>
        </w:rPr>
      </w:pPr>
      <w:r w:rsidRPr="000E7412">
        <w:rPr>
          <w:rFonts w:ascii="Times New Roman" w:hAnsi="Times New Roman"/>
        </w:rPr>
        <w:t>*Buy</w:t>
      </w:r>
      <w:r w:rsidR="004C1DC2">
        <w:rPr>
          <w:rFonts w:ascii="Times New Roman" w:hAnsi="Times New Roman"/>
        </w:rPr>
        <w:t>ing</w:t>
      </w:r>
      <w:r w:rsidRPr="000E7412">
        <w:rPr>
          <w:rFonts w:ascii="Times New Roman" w:hAnsi="Times New Roman"/>
        </w:rPr>
        <w:t xml:space="preserve"> Locally Grown Foods * Eat</w:t>
      </w:r>
      <w:r w:rsidR="004C1DC2">
        <w:rPr>
          <w:rFonts w:ascii="Times New Roman" w:hAnsi="Times New Roman"/>
        </w:rPr>
        <w:t>ing</w:t>
      </w:r>
      <w:r w:rsidRPr="000E7412">
        <w:rPr>
          <w:rFonts w:ascii="Times New Roman" w:hAnsi="Times New Roman"/>
        </w:rPr>
        <w:t xml:space="preserve"> Org</w:t>
      </w:r>
      <w:r w:rsidR="00096EFB">
        <w:rPr>
          <w:rFonts w:ascii="Times New Roman" w:hAnsi="Times New Roman"/>
        </w:rPr>
        <w:t>anic Fo</w:t>
      </w:r>
      <w:r w:rsidR="004C1DC2">
        <w:rPr>
          <w:rFonts w:ascii="Times New Roman" w:hAnsi="Times New Roman"/>
        </w:rPr>
        <w:t>ods * Reducing</w:t>
      </w:r>
      <w:r w:rsidR="00096EFB">
        <w:rPr>
          <w:rFonts w:ascii="Times New Roman" w:hAnsi="Times New Roman"/>
        </w:rPr>
        <w:t xml:space="preserve"> Meat and Dai</w:t>
      </w:r>
      <w:r w:rsidRPr="000E7412">
        <w:rPr>
          <w:rFonts w:ascii="Times New Roman" w:hAnsi="Times New Roman"/>
        </w:rPr>
        <w:t>ry Consumption *Avoid</w:t>
      </w:r>
      <w:r w:rsidR="004C1DC2">
        <w:rPr>
          <w:rFonts w:ascii="Times New Roman" w:hAnsi="Times New Roman"/>
        </w:rPr>
        <w:t>ing</w:t>
      </w:r>
      <w:r w:rsidRPr="000E7412">
        <w:rPr>
          <w:rFonts w:ascii="Times New Roman" w:hAnsi="Times New Roman"/>
        </w:rPr>
        <w:t xml:space="preserve"> Processed Foods *Say</w:t>
      </w:r>
      <w:r w:rsidR="004C1DC2">
        <w:rPr>
          <w:rFonts w:ascii="Times New Roman" w:hAnsi="Times New Roman"/>
        </w:rPr>
        <w:t>ing</w:t>
      </w:r>
      <w:r w:rsidRPr="000E7412">
        <w:rPr>
          <w:rFonts w:ascii="Times New Roman" w:hAnsi="Times New Roman"/>
        </w:rPr>
        <w:t xml:space="preserve"> No to Packaging</w:t>
      </w:r>
    </w:p>
    <w:p w14:paraId="40330CED" w14:textId="77777777" w:rsidR="00291456" w:rsidRPr="00BE5ECE" w:rsidRDefault="00291456" w:rsidP="002924DA">
      <w:pPr>
        <w:ind w:left="1440"/>
        <w:rPr>
          <w:rFonts w:ascii="Times New Roman" w:hAnsi="Times New Roman"/>
          <w:u w:val="single"/>
        </w:rPr>
      </w:pPr>
      <w:r w:rsidRPr="00BE5ECE">
        <w:rPr>
          <w:rFonts w:ascii="Times New Roman" w:hAnsi="Times New Roman"/>
          <w:u w:val="single"/>
        </w:rPr>
        <w:t>(</w:t>
      </w:r>
      <w:r w:rsidRPr="00BE5ECE">
        <w:rPr>
          <w:rFonts w:ascii="Times New Roman" w:hAnsi="Times New Roman"/>
          <w:i/>
          <w:u w:val="single"/>
        </w:rPr>
        <w:t xml:space="preserve">Example Calendar </w:t>
      </w:r>
      <w:r w:rsidR="00711C65" w:rsidRPr="00BE5ECE">
        <w:rPr>
          <w:rFonts w:ascii="Times New Roman" w:hAnsi="Times New Roman"/>
          <w:i/>
          <w:u w:val="single"/>
        </w:rPr>
        <w:t>at</w:t>
      </w:r>
      <w:r w:rsidRPr="00BE5ECE">
        <w:rPr>
          <w:rFonts w:ascii="Times New Roman" w:hAnsi="Times New Roman"/>
          <w:i/>
          <w:u w:val="single"/>
        </w:rPr>
        <w:t xml:space="preserve"> left</w:t>
      </w:r>
      <w:r w:rsidRPr="00BE5ECE">
        <w:rPr>
          <w:rFonts w:ascii="Times New Roman" w:hAnsi="Times New Roman"/>
          <w:u w:val="single"/>
        </w:rPr>
        <w:t>)</w:t>
      </w:r>
    </w:p>
    <w:p w14:paraId="40330CEE" w14:textId="77777777" w:rsidR="003D7E97" w:rsidRDefault="004C1DC2" w:rsidP="00EC532F">
      <w:pPr>
        <w:rPr>
          <w:rFonts w:ascii="Times New Roman" w:hAnsi="Times New Roman"/>
        </w:rPr>
      </w:pPr>
      <w:r>
        <w:rPr>
          <w:rFonts w:ascii="Times New Roman" w:hAnsi="Times New Roman"/>
        </w:rPr>
        <w:t>In addition to the above menu criteria</w:t>
      </w:r>
      <w:ins w:id="142" w:author="dsinclair" w:date="2014-08-07T15:25:00Z">
        <w:r w:rsidR="005F6587">
          <w:rPr>
            <w:rFonts w:ascii="Times New Roman" w:hAnsi="Times New Roman"/>
          </w:rPr>
          <w:t>,</w:t>
        </w:r>
      </w:ins>
      <w:r w:rsidR="003D7E97" w:rsidRPr="000E7412">
        <w:rPr>
          <w:rFonts w:ascii="Times New Roman" w:hAnsi="Times New Roman"/>
        </w:rPr>
        <w:t xml:space="preserve"> menus emphasize whole grains, legumes, f</w:t>
      </w:r>
      <w:r w:rsidR="00CB32EE" w:rsidRPr="000E7412">
        <w:rPr>
          <w:rFonts w:ascii="Times New Roman" w:hAnsi="Times New Roman"/>
        </w:rPr>
        <w:t>ruits, vegetable</w:t>
      </w:r>
      <w:r w:rsidR="0038667F">
        <w:rPr>
          <w:rFonts w:ascii="Times New Roman" w:hAnsi="Times New Roman"/>
        </w:rPr>
        <w:t>s, nuts</w:t>
      </w:r>
      <w:r w:rsidR="00EC532F" w:rsidRPr="000E7412">
        <w:rPr>
          <w:rFonts w:ascii="Times New Roman" w:hAnsi="Times New Roman"/>
        </w:rPr>
        <w:t xml:space="preserve"> and </w:t>
      </w:r>
      <w:r w:rsidR="00FA2723">
        <w:rPr>
          <w:rFonts w:ascii="Times New Roman" w:hAnsi="Times New Roman"/>
        </w:rPr>
        <w:t>specific</w:t>
      </w:r>
      <w:r w:rsidR="00EC532F" w:rsidRPr="000E7412">
        <w:rPr>
          <w:rFonts w:ascii="Times New Roman" w:hAnsi="Times New Roman"/>
        </w:rPr>
        <w:t xml:space="preserve"> meat options. Meat options </w:t>
      </w:r>
      <w:r w:rsidR="002E0FEC" w:rsidRPr="000E7412">
        <w:rPr>
          <w:rFonts w:ascii="Times New Roman" w:hAnsi="Times New Roman"/>
        </w:rPr>
        <w:t>incl</w:t>
      </w:r>
      <w:r w:rsidR="00EC532F" w:rsidRPr="000E7412">
        <w:rPr>
          <w:rFonts w:ascii="Times New Roman" w:hAnsi="Times New Roman"/>
        </w:rPr>
        <w:t>ude</w:t>
      </w:r>
      <w:r w:rsidR="00CB32EE" w:rsidRPr="000E7412">
        <w:rPr>
          <w:rFonts w:ascii="Times New Roman" w:hAnsi="Times New Roman"/>
        </w:rPr>
        <w:t xml:space="preserve"> chicken, turkey and or sustainable </w:t>
      </w:r>
      <w:r w:rsidR="002924DA" w:rsidRPr="000E7412">
        <w:rPr>
          <w:rFonts w:ascii="Times New Roman" w:hAnsi="Times New Roman"/>
        </w:rPr>
        <w:t>seafood</w:t>
      </w:r>
      <w:r w:rsidR="00CB32EE" w:rsidRPr="000E7412">
        <w:rPr>
          <w:rFonts w:ascii="Times New Roman" w:hAnsi="Times New Roman"/>
        </w:rPr>
        <w:t>. No red mea</w:t>
      </w:r>
      <w:r w:rsidR="002924DA" w:rsidRPr="000E7412">
        <w:rPr>
          <w:rFonts w:ascii="Times New Roman" w:hAnsi="Times New Roman"/>
        </w:rPr>
        <w:t xml:space="preserve">t </w:t>
      </w:r>
      <w:r>
        <w:rPr>
          <w:rFonts w:ascii="Times New Roman" w:hAnsi="Times New Roman"/>
        </w:rPr>
        <w:t>is</w:t>
      </w:r>
      <w:r w:rsidR="00603077">
        <w:rPr>
          <w:rFonts w:ascii="Times New Roman" w:hAnsi="Times New Roman"/>
        </w:rPr>
        <w:t xml:space="preserve"> served when a Climate Friendly menu is offered</w:t>
      </w:r>
      <w:r w:rsidR="00CB32EE" w:rsidRPr="000E7412">
        <w:rPr>
          <w:rFonts w:ascii="Times New Roman" w:hAnsi="Times New Roman"/>
        </w:rPr>
        <w:t xml:space="preserve">. </w:t>
      </w:r>
      <w:r w:rsidR="002924DA" w:rsidRPr="000E7412">
        <w:rPr>
          <w:rFonts w:ascii="Times New Roman" w:hAnsi="Times New Roman"/>
        </w:rPr>
        <w:t>The menus also</w:t>
      </w:r>
      <w:r w:rsidR="00CB32EE" w:rsidRPr="000E7412">
        <w:rPr>
          <w:rFonts w:ascii="Times New Roman" w:hAnsi="Times New Roman"/>
        </w:rPr>
        <w:t xml:space="preserve"> avoid</w:t>
      </w:r>
      <w:r w:rsidR="002924DA" w:rsidRPr="000E7412">
        <w:rPr>
          <w:rFonts w:ascii="Times New Roman" w:hAnsi="Times New Roman"/>
        </w:rPr>
        <w:t>ed</w:t>
      </w:r>
      <w:r w:rsidR="00CB32EE" w:rsidRPr="000E7412">
        <w:rPr>
          <w:rFonts w:ascii="Times New Roman" w:hAnsi="Times New Roman"/>
        </w:rPr>
        <w:t xml:space="preserve"> or limit</w:t>
      </w:r>
      <w:r w:rsidR="00FA2723">
        <w:rPr>
          <w:rFonts w:ascii="Times New Roman" w:hAnsi="Times New Roman"/>
        </w:rPr>
        <w:t>ed</w:t>
      </w:r>
      <w:r w:rsidR="00CB32EE" w:rsidRPr="000E7412">
        <w:rPr>
          <w:rFonts w:ascii="Times New Roman" w:hAnsi="Times New Roman"/>
        </w:rPr>
        <w:t xml:space="preserve"> dairy</w:t>
      </w:r>
      <w:r w:rsidR="008579C9">
        <w:rPr>
          <w:rFonts w:ascii="Times New Roman" w:hAnsi="Times New Roman"/>
        </w:rPr>
        <w:t>,</w:t>
      </w:r>
      <w:r w:rsidR="00CB32EE" w:rsidRPr="000E7412">
        <w:rPr>
          <w:rFonts w:ascii="Times New Roman" w:hAnsi="Times New Roman"/>
        </w:rPr>
        <w:t xml:space="preserve"> such as creamed based soups, </w:t>
      </w:r>
      <w:r w:rsidR="002E0FEC" w:rsidRPr="000E7412">
        <w:rPr>
          <w:rFonts w:ascii="Times New Roman" w:hAnsi="Times New Roman"/>
        </w:rPr>
        <w:t>sauces</w:t>
      </w:r>
      <w:r w:rsidR="00CB32EE" w:rsidRPr="000E7412">
        <w:rPr>
          <w:rFonts w:ascii="Times New Roman" w:hAnsi="Times New Roman"/>
        </w:rPr>
        <w:t xml:space="preserve"> and cheese toppings.  </w:t>
      </w:r>
    </w:p>
    <w:p w14:paraId="40330CEF" w14:textId="77777777" w:rsidR="00603077" w:rsidRPr="00BE5ECE" w:rsidRDefault="0006406D" w:rsidP="0006406D">
      <w:pPr>
        <w:rPr>
          <w:rFonts w:ascii="Times New Roman" w:hAnsi="Times New Roman"/>
          <w:u w:val="single"/>
        </w:rPr>
      </w:pPr>
      <w:r>
        <w:rPr>
          <w:rFonts w:ascii="Times New Roman" w:hAnsi="Times New Roman"/>
          <w:noProof/>
        </w:rPr>
        <w:drawing>
          <wp:anchor distT="0" distB="0" distL="114300" distR="114300" simplePos="0" relativeHeight="251788288" behindDoc="1" locked="0" layoutInCell="1" allowOverlap="1" wp14:anchorId="40330F2A" wp14:editId="40330F2B">
            <wp:simplePos x="0" y="0"/>
            <wp:positionH relativeFrom="column">
              <wp:posOffset>314325</wp:posOffset>
            </wp:positionH>
            <wp:positionV relativeFrom="paragraph">
              <wp:posOffset>180975</wp:posOffset>
            </wp:positionV>
            <wp:extent cx="3886200" cy="2914650"/>
            <wp:effectExtent l="19050" t="0" r="0" b="0"/>
            <wp:wrapTight wrapText="bothSides">
              <wp:wrapPolygon edited="0">
                <wp:start x="-106" y="0"/>
                <wp:lineTo x="-106" y="21459"/>
                <wp:lineTo x="21600" y="21459"/>
                <wp:lineTo x="21600" y="0"/>
                <wp:lineTo x="-106" y="0"/>
              </wp:wrapPolygon>
            </wp:wrapTight>
            <wp:docPr id="23" name="Picture 3" descr="C:\Users\dsinclair\Desktop\Sustainability Qu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sinclair\Desktop\Sustainability Quiz.JPG"/>
                    <pic:cNvPicPr>
                      <a:picLocks noChangeAspect="1" noChangeArrowheads="1"/>
                    </pic:cNvPicPr>
                  </pic:nvPicPr>
                  <pic:blipFill>
                    <a:blip r:embed="rId29" cstate="print"/>
                    <a:srcRect/>
                    <a:stretch>
                      <a:fillRect/>
                    </a:stretch>
                  </pic:blipFill>
                  <pic:spPr bwMode="auto">
                    <a:xfrm>
                      <a:off x="0" y="0"/>
                      <a:ext cx="3886200" cy="2914650"/>
                    </a:xfrm>
                    <a:prstGeom prst="rect">
                      <a:avLst/>
                    </a:prstGeom>
                    <a:noFill/>
                    <a:ln w="9525">
                      <a:noFill/>
                      <a:miter lim="800000"/>
                      <a:headEnd/>
                      <a:tailEnd/>
                    </a:ln>
                  </pic:spPr>
                </pic:pic>
              </a:graphicData>
            </a:graphic>
          </wp:anchor>
        </w:drawing>
      </w:r>
      <w:r w:rsidRPr="0006406D">
        <w:rPr>
          <w:rFonts w:ascii="Times New Roman" w:hAnsi="Times New Roman"/>
        </w:rPr>
        <w:t xml:space="preserve">         </w:t>
      </w:r>
      <w:r>
        <w:rPr>
          <w:rFonts w:ascii="Times New Roman" w:hAnsi="Times New Roman"/>
        </w:rPr>
        <w:t xml:space="preserve">  </w:t>
      </w:r>
      <w:r w:rsidRPr="0006406D">
        <w:rPr>
          <w:rFonts w:ascii="Times New Roman" w:hAnsi="Times New Roman"/>
        </w:rPr>
        <w:t xml:space="preserve"> </w:t>
      </w:r>
      <w:r w:rsidR="00603077" w:rsidRPr="00BE5ECE">
        <w:rPr>
          <w:rFonts w:ascii="Times New Roman" w:hAnsi="Times New Roman"/>
          <w:u w:val="single"/>
        </w:rPr>
        <w:t>(</w:t>
      </w:r>
      <w:r w:rsidR="00603077" w:rsidRPr="00BE5ECE">
        <w:rPr>
          <w:rFonts w:ascii="Times New Roman" w:hAnsi="Times New Roman"/>
          <w:i/>
          <w:u w:val="single"/>
        </w:rPr>
        <w:t xml:space="preserve">Marketing information developed for Sustainability week </w:t>
      </w:r>
      <w:r w:rsidR="00FA2723">
        <w:rPr>
          <w:rFonts w:ascii="Times New Roman" w:hAnsi="Times New Roman"/>
          <w:i/>
          <w:u w:val="single"/>
        </w:rPr>
        <w:t>below</w:t>
      </w:r>
      <w:r w:rsidR="00603077" w:rsidRPr="00BE5ECE">
        <w:rPr>
          <w:rFonts w:ascii="Times New Roman" w:hAnsi="Times New Roman"/>
          <w:u w:val="single"/>
        </w:rPr>
        <w:t>)</w:t>
      </w:r>
    </w:p>
    <w:p w14:paraId="40330CF0" w14:textId="77777777" w:rsidR="00096EFB" w:rsidRDefault="00096EFB" w:rsidP="00EC532F">
      <w:pPr>
        <w:spacing w:after="0"/>
        <w:rPr>
          <w:rFonts w:ascii="Times New Roman" w:hAnsi="Times New Roman"/>
        </w:rPr>
      </w:pPr>
    </w:p>
    <w:p w14:paraId="40330CF1" w14:textId="77777777" w:rsidR="00603077" w:rsidRDefault="00603077" w:rsidP="005C48CA">
      <w:pPr>
        <w:rPr>
          <w:rFonts w:ascii="Times New Roman" w:hAnsi="Times New Roman"/>
        </w:rPr>
      </w:pPr>
    </w:p>
    <w:p w14:paraId="40330CF2" w14:textId="77777777" w:rsidR="000153C9" w:rsidRDefault="000153C9" w:rsidP="005C48CA">
      <w:pPr>
        <w:rPr>
          <w:ins w:id="143" w:author="dsinclair" w:date="2014-08-06T09:09:00Z"/>
          <w:rFonts w:ascii="Times New Roman" w:hAnsi="Times New Roman"/>
          <w:b/>
          <w:sz w:val="24"/>
          <w:szCs w:val="24"/>
        </w:rPr>
      </w:pPr>
    </w:p>
    <w:p w14:paraId="40330CF3" w14:textId="77777777" w:rsidR="000153C9" w:rsidRDefault="000153C9" w:rsidP="005C48CA">
      <w:pPr>
        <w:rPr>
          <w:ins w:id="144" w:author="dsinclair" w:date="2014-08-06T09:09:00Z"/>
          <w:rFonts w:ascii="Times New Roman" w:hAnsi="Times New Roman"/>
          <w:b/>
          <w:sz w:val="24"/>
          <w:szCs w:val="24"/>
        </w:rPr>
      </w:pPr>
    </w:p>
    <w:p w14:paraId="40330CF4" w14:textId="77777777" w:rsidR="000153C9" w:rsidRDefault="000153C9" w:rsidP="005C48CA">
      <w:pPr>
        <w:rPr>
          <w:ins w:id="145" w:author="dsinclair" w:date="2014-08-06T09:09:00Z"/>
          <w:rFonts w:ascii="Times New Roman" w:hAnsi="Times New Roman"/>
          <w:b/>
          <w:sz w:val="24"/>
          <w:szCs w:val="24"/>
        </w:rPr>
      </w:pPr>
    </w:p>
    <w:p w14:paraId="40330CF5" w14:textId="77777777" w:rsidR="000153C9" w:rsidRDefault="000153C9" w:rsidP="005C48CA">
      <w:pPr>
        <w:rPr>
          <w:ins w:id="146" w:author="dsinclair" w:date="2014-08-06T09:09:00Z"/>
          <w:rFonts w:ascii="Times New Roman" w:hAnsi="Times New Roman"/>
          <w:b/>
          <w:sz w:val="24"/>
          <w:szCs w:val="24"/>
        </w:rPr>
      </w:pPr>
    </w:p>
    <w:p w14:paraId="40330CF6" w14:textId="77777777" w:rsidR="000153C9" w:rsidRDefault="000153C9" w:rsidP="005C48CA">
      <w:pPr>
        <w:rPr>
          <w:ins w:id="147" w:author="dsinclair" w:date="2014-08-06T09:09:00Z"/>
          <w:rFonts w:ascii="Times New Roman" w:hAnsi="Times New Roman"/>
          <w:b/>
          <w:sz w:val="24"/>
          <w:szCs w:val="24"/>
        </w:rPr>
      </w:pPr>
    </w:p>
    <w:p w14:paraId="40330CF7" w14:textId="77777777" w:rsidR="009C2130" w:rsidRPr="000E7412" w:rsidRDefault="00E27B45" w:rsidP="005C48CA">
      <w:pPr>
        <w:rPr>
          <w:rFonts w:ascii="Times New Roman" w:hAnsi="Times New Roman"/>
          <w:b/>
          <w:u w:val="single"/>
        </w:rPr>
      </w:pPr>
      <w:r w:rsidRPr="00CE1479">
        <w:rPr>
          <w:rFonts w:ascii="Times New Roman" w:hAnsi="Times New Roman"/>
          <w:b/>
          <w:sz w:val="24"/>
          <w:szCs w:val="24"/>
        </w:rPr>
        <w:t>3</w:t>
      </w:r>
      <w:ins w:id="148" w:author="dsinclair" w:date="2014-08-06T09:12:00Z">
        <w:r w:rsidR="00762768">
          <w:rPr>
            <w:rFonts w:ascii="Times New Roman" w:hAnsi="Times New Roman"/>
            <w:b/>
            <w:sz w:val="24"/>
            <w:szCs w:val="24"/>
          </w:rPr>
          <w:t>.</w:t>
        </w:r>
      </w:ins>
      <w:del w:id="149" w:author="dsinclair" w:date="2014-08-06T09:12:00Z">
        <w:r w:rsidR="001A5A16" w:rsidRPr="000E7412" w:rsidDel="00762768">
          <w:rPr>
            <w:rFonts w:ascii="Times New Roman" w:hAnsi="Times New Roman"/>
            <w:b/>
            <w:sz w:val="24"/>
            <w:szCs w:val="24"/>
          </w:rPr>
          <w:delText>)</w:delText>
        </w:r>
      </w:del>
      <w:r w:rsidR="001A5A16" w:rsidRPr="000E7412">
        <w:rPr>
          <w:rFonts w:ascii="Times New Roman" w:hAnsi="Times New Roman"/>
          <w:b/>
          <w:sz w:val="24"/>
          <w:szCs w:val="24"/>
        </w:rPr>
        <w:t xml:space="preserve">  </w:t>
      </w:r>
      <w:r w:rsidR="008B2633" w:rsidRPr="000E7412">
        <w:rPr>
          <w:rFonts w:ascii="Times New Roman" w:hAnsi="Times New Roman"/>
          <w:b/>
          <w:sz w:val="24"/>
          <w:szCs w:val="24"/>
          <w:u w:val="single"/>
        </w:rPr>
        <w:t xml:space="preserve">Sustainable Seafood </w:t>
      </w:r>
      <w:r w:rsidR="000145FF" w:rsidRPr="000E7412">
        <w:rPr>
          <w:rFonts w:ascii="Times New Roman" w:hAnsi="Times New Roman"/>
          <w:b/>
          <w:sz w:val="24"/>
          <w:szCs w:val="24"/>
          <w:u w:val="single"/>
        </w:rPr>
        <w:t>D</w:t>
      </w:r>
      <w:r w:rsidR="00D7343B" w:rsidRPr="000E7412">
        <w:rPr>
          <w:rFonts w:ascii="Times New Roman" w:hAnsi="Times New Roman"/>
          <w:b/>
          <w:sz w:val="24"/>
          <w:szCs w:val="24"/>
          <w:u w:val="single"/>
        </w:rPr>
        <w:t>ay</w:t>
      </w:r>
      <w:r w:rsidR="00727C45">
        <w:rPr>
          <w:rFonts w:ascii="Times New Roman" w:hAnsi="Times New Roman"/>
          <w:sz w:val="24"/>
          <w:szCs w:val="24"/>
          <w:u w:val="single"/>
        </w:rPr>
        <w:t xml:space="preserve"> </w:t>
      </w:r>
      <w:ins w:id="150" w:author="dsinclair" w:date="2014-08-07T15:25:00Z">
        <w:r w:rsidR="005F6587">
          <w:rPr>
            <w:rFonts w:ascii="Times New Roman" w:hAnsi="Times New Roman"/>
            <w:sz w:val="24"/>
            <w:szCs w:val="24"/>
            <w:u w:val="single"/>
          </w:rPr>
          <w:t>(</w:t>
        </w:r>
      </w:ins>
      <w:del w:id="151" w:author="dsinclair" w:date="2014-08-07T15:25:00Z">
        <w:r w:rsidR="00727C45" w:rsidDel="005F6587">
          <w:rPr>
            <w:rFonts w:ascii="Times New Roman" w:hAnsi="Times New Roman"/>
            <w:sz w:val="24"/>
            <w:szCs w:val="24"/>
            <w:u w:val="single"/>
          </w:rPr>
          <w:delText>-</w:delText>
        </w:r>
      </w:del>
      <w:r w:rsidR="00AC1D01">
        <w:rPr>
          <w:rFonts w:ascii="Times New Roman" w:hAnsi="Times New Roman"/>
          <w:b/>
          <w:sz w:val="24"/>
          <w:szCs w:val="24"/>
          <w:u w:val="single"/>
        </w:rPr>
        <w:t>January 22</w:t>
      </w:r>
      <w:r w:rsidR="00FE6594" w:rsidRPr="000E7412">
        <w:rPr>
          <w:rFonts w:ascii="Times New Roman" w:hAnsi="Times New Roman"/>
          <w:b/>
          <w:sz w:val="24"/>
          <w:szCs w:val="24"/>
          <w:u w:val="single"/>
        </w:rPr>
        <w:t>rd, 201</w:t>
      </w:r>
      <w:r w:rsidR="00AC1D01">
        <w:rPr>
          <w:rFonts w:ascii="Times New Roman" w:hAnsi="Times New Roman"/>
          <w:b/>
          <w:sz w:val="24"/>
          <w:szCs w:val="24"/>
          <w:u w:val="single"/>
        </w:rPr>
        <w:t>4</w:t>
      </w:r>
      <w:ins w:id="152" w:author="dsinclair" w:date="2014-08-07T15:25:00Z">
        <w:r w:rsidR="005F6587">
          <w:rPr>
            <w:rFonts w:ascii="Times New Roman" w:hAnsi="Times New Roman"/>
            <w:b/>
            <w:sz w:val="24"/>
            <w:szCs w:val="24"/>
            <w:u w:val="single"/>
          </w:rPr>
          <w:t>)</w:t>
        </w:r>
      </w:ins>
    </w:p>
    <w:p w14:paraId="40330CF8" w14:textId="77777777" w:rsidR="00C016AD" w:rsidRPr="00C016AD" w:rsidRDefault="009C2130" w:rsidP="00C4643F">
      <w:pPr>
        <w:rPr>
          <w:rFonts w:ascii="Times New Roman" w:hAnsi="Times New Roman"/>
          <w:i/>
        </w:rPr>
      </w:pPr>
      <w:r w:rsidRPr="000E7412">
        <w:rPr>
          <w:rFonts w:ascii="Times New Roman" w:hAnsi="Times New Roman"/>
        </w:rPr>
        <w:t>Activities</w:t>
      </w:r>
      <w:r w:rsidR="00C04E21" w:rsidRPr="000E7412">
        <w:rPr>
          <w:rFonts w:ascii="Times New Roman" w:hAnsi="Times New Roman"/>
        </w:rPr>
        <w:t xml:space="preserve">, </w:t>
      </w:r>
      <w:r w:rsidR="00D7343B" w:rsidRPr="000E7412">
        <w:rPr>
          <w:rFonts w:ascii="Times New Roman" w:hAnsi="Times New Roman"/>
        </w:rPr>
        <w:t>education</w:t>
      </w:r>
      <w:r w:rsidR="00846AD2" w:rsidRPr="000E7412">
        <w:rPr>
          <w:rFonts w:ascii="Times New Roman" w:hAnsi="Times New Roman"/>
        </w:rPr>
        <w:t xml:space="preserve"> material</w:t>
      </w:r>
      <w:r w:rsidR="00C04E21" w:rsidRPr="000E7412">
        <w:rPr>
          <w:rFonts w:ascii="Times New Roman" w:hAnsi="Times New Roman"/>
        </w:rPr>
        <w:t>s and demos</w:t>
      </w:r>
      <w:r w:rsidR="00846AD2" w:rsidRPr="000E7412">
        <w:rPr>
          <w:rFonts w:ascii="Times New Roman" w:hAnsi="Times New Roman"/>
        </w:rPr>
        <w:t xml:space="preserve"> </w:t>
      </w:r>
      <w:r w:rsidR="002F2978">
        <w:rPr>
          <w:rFonts w:ascii="Times New Roman" w:hAnsi="Times New Roman"/>
        </w:rPr>
        <w:t xml:space="preserve">focused </w:t>
      </w:r>
      <w:r w:rsidR="002F2978">
        <w:rPr>
          <w:rFonts w:ascii="Times New Roman" w:hAnsi="Times New Roman"/>
        </w:rPr>
        <w:lastRenderedPageBreak/>
        <w:t>on sustainable seafood</w:t>
      </w:r>
      <w:r w:rsidR="00C04E21" w:rsidRPr="000E7412">
        <w:rPr>
          <w:rFonts w:ascii="Times New Roman" w:hAnsi="Times New Roman"/>
        </w:rPr>
        <w:t xml:space="preserve"> choices</w:t>
      </w:r>
      <w:r w:rsidR="00C016AD">
        <w:rPr>
          <w:rFonts w:ascii="Times New Roman" w:hAnsi="Times New Roman"/>
        </w:rPr>
        <w:t>.</w:t>
      </w:r>
      <w:r w:rsidR="00C04E21" w:rsidRPr="000E7412">
        <w:rPr>
          <w:rFonts w:ascii="Times New Roman" w:hAnsi="Times New Roman"/>
        </w:rPr>
        <w:t xml:space="preserve"> </w:t>
      </w:r>
      <w:r w:rsidR="00C016AD">
        <w:rPr>
          <w:rFonts w:ascii="Times New Roman" w:hAnsi="Times New Roman"/>
        </w:rPr>
        <w:t>This event allows us to</w:t>
      </w:r>
      <w:r w:rsidR="00EC532F" w:rsidRPr="000E7412">
        <w:rPr>
          <w:rFonts w:ascii="Times New Roman" w:hAnsi="Times New Roman"/>
        </w:rPr>
        <w:t xml:space="preserve"> expose our </w:t>
      </w:r>
      <w:r w:rsidR="00FA2723">
        <w:rPr>
          <w:rFonts w:ascii="Times New Roman" w:hAnsi="Times New Roman"/>
        </w:rPr>
        <w:t>customers both students and staff</w:t>
      </w:r>
      <w:r w:rsidR="00EC532F" w:rsidRPr="000E7412">
        <w:rPr>
          <w:rFonts w:ascii="Times New Roman" w:hAnsi="Times New Roman"/>
        </w:rPr>
        <w:t xml:space="preserve"> to our</w:t>
      </w:r>
      <w:r w:rsidR="003506F3" w:rsidRPr="000E7412">
        <w:rPr>
          <w:rFonts w:ascii="Times New Roman" w:hAnsi="Times New Roman"/>
        </w:rPr>
        <w:t xml:space="preserve"> sustainable seafood program. We are committed to serving a larg</w:t>
      </w:r>
      <w:r w:rsidR="007F52EE" w:rsidRPr="000E7412">
        <w:rPr>
          <w:rFonts w:ascii="Times New Roman" w:hAnsi="Times New Roman"/>
        </w:rPr>
        <w:t>e variety of quality seafood di</w:t>
      </w:r>
      <w:r w:rsidR="003506F3" w:rsidRPr="000E7412">
        <w:rPr>
          <w:rFonts w:ascii="Times New Roman" w:hAnsi="Times New Roman"/>
        </w:rPr>
        <w:t>shes year</w:t>
      </w:r>
      <w:r w:rsidR="00727C45">
        <w:rPr>
          <w:rFonts w:ascii="Times New Roman" w:hAnsi="Times New Roman"/>
        </w:rPr>
        <w:t>-</w:t>
      </w:r>
      <w:r w:rsidR="003506F3" w:rsidRPr="000E7412">
        <w:rPr>
          <w:rFonts w:ascii="Times New Roman" w:hAnsi="Times New Roman"/>
        </w:rPr>
        <w:t>round that meet the standard set by Seafood Watch.</w:t>
      </w:r>
      <w:r w:rsidR="00C016AD">
        <w:rPr>
          <w:rFonts w:ascii="Times New Roman" w:hAnsi="Times New Roman"/>
        </w:rPr>
        <w:t xml:space="preserve"> </w:t>
      </w:r>
      <w:r w:rsidR="00C016AD" w:rsidRPr="00C016AD">
        <w:rPr>
          <w:rFonts w:ascii="Times New Roman" w:hAnsi="Times New Roman"/>
          <w:i/>
        </w:rPr>
        <w:t xml:space="preserve">We follow the </w:t>
      </w:r>
      <w:r w:rsidR="00C016AD" w:rsidRPr="00C016AD">
        <w:rPr>
          <w:rFonts w:ascii="Times New Roman" w:hAnsi="Times New Roman"/>
          <w:b/>
          <w:i/>
        </w:rPr>
        <w:t>Monterey Bay Aquarium Seafood Watch Guidelines</w:t>
      </w:r>
      <w:r w:rsidR="00C016AD" w:rsidRPr="00C016AD">
        <w:rPr>
          <w:rFonts w:ascii="Times New Roman" w:hAnsi="Times New Roman"/>
          <w:i/>
        </w:rPr>
        <w:t xml:space="preserve"> when purchasing our seafood.</w:t>
      </w:r>
    </w:p>
    <w:p w14:paraId="40330CF9" w14:textId="77777777" w:rsidR="00CB4788" w:rsidRPr="00BE5ECE" w:rsidRDefault="00BE5ECE" w:rsidP="00CB4788">
      <w:pPr>
        <w:rPr>
          <w:rFonts w:ascii="Times New Roman" w:hAnsi="Times New Roman"/>
          <w:i/>
          <w:u w:val="single"/>
        </w:rPr>
      </w:pPr>
      <w:r w:rsidRPr="00BE5ECE">
        <w:rPr>
          <w:rFonts w:ascii="Times New Roman" w:hAnsi="Times New Roman"/>
          <w:i/>
          <w:noProof/>
          <w:u w:val="single"/>
        </w:rPr>
        <w:drawing>
          <wp:anchor distT="0" distB="0" distL="114300" distR="114300" simplePos="0" relativeHeight="251790336" behindDoc="1" locked="0" layoutInCell="1" allowOverlap="1" wp14:anchorId="40330F2C" wp14:editId="40330F2D">
            <wp:simplePos x="0" y="0"/>
            <wp:positionH relativeFrom="column">
              <wp:posOffset>-314325</wp:posOffset>
            </wp:positionH>
            <wp:positionV relativeFrom="paragraph">
              <wp:posOffset>244475</wp:posOffset>
            </wp:positionV>
            <wp:extent cx="3676650" cy="2743200"/>
            <wp:effectExtent l="19050" t="0" r="0" b="0"/>
            <wp:wrapTight wrapText="bothSides">
              <wp:wrapPolygon edited="0">
                <wp:start x="-112" y="0"/>
                <wp:lineTo x="-112" y="21450"/>
                <wp:lineTo x="21600" y="21450"/>
                <wp:lineTo x="21600" y="0"/>
                <wp:lineTo x="-112" y="0"/>
              </wp:wrapPolygon>
            </wp:wrapTight>
            <wp:docPr id="25" name="Picture 5" descr="C:\Users\dsinclair\Desktop\Seafood Da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sinclair\Desktop\Seafood Day 2.JPG"/>
                    <pic:cNvPicPr>
                      <a:picLocks noChangeAspect="1" noChangeArrowheads="1"/>
                    </pic:cNvPicPr>
                  </pic:nvPicPr>
                  <pic:blipFill>
                    <a:blip r:embed="rId30" cstate="print"/>
                    <a:srcRect/>
                    <a:stretch>
                      <a:fillRect/>
                    </a:stretch>
                  </pic:blipFill>
                  <pic:spPr bwMode="auto">
                    <a:xfrm>
                      <a:off x="0" y="0"/>
                      <a:ext cx="3676650" cy="2743200"/>
                    </a:xfrm>
                    <a:prstGeom prst="rect">
                      <a:avLst/>
                    </a:prstGeom>
                    <a:noFill/>
                    <a:ln w="9525">
                      <a:noFill/>
                      <a:miter lim="800000"/>
                      <a:headEnd/>
                      <a:tailEnd/>
                    </a:ln>
                  </pic:spPr>
                </pic:pic>
              </a:graphicData>
            </a:graphic>
          </wp:anchor>
        </w:drawing>
      </w:r>
      <w:r w:rsidR="00C016AD" w:rsidRPr="00BE5ECE">
        <w:rPr>
          <w:rFonts w:ascii="Times New Roman" w:hAnsi="Times New Roman"/>
          <w:i/>
          <w:noProof/>
          <w:u w:val="single"/>
        </w:rPr>
        <w:drawing>
          <wp:anchor distT="0" distB="0" distL="114300" distR="114300" simplePos="0" relativeHeight="251789312" behindDoc="1" locked="0" layoutInCell="1" allowOverlap="1" wp14:anchorId="40330F2E" wp14:editId="40330F2F">
            <wp:simplePos x="0" y="0"/>
            <wp:positionH relativeFrom="column">
              <wp:posOffset>3457575</wp:posOffset>
            </wp:positionH>
            <wp:positionV relativeFrom="paragraph">
              <wp:posOffset>225425</wp:posOffset>
            </wp:positionV>
            <wp:extent cx="3676650" cy="2781300"/>
            <wp:effectExtent l="19050" t="0" r="0" b="0"/>
            <wp:wrapTight wrapText="bothSides">
              <wp:wrapPolygon edited="0">
                <wp:start x="-112" y="0"/>
                <wp:lineTo x="-112" y="21452"/>
                <wp:lineTo x="21600" y="21452"/>
                <wp:lineTo x="21600" y="0"/>
                <wp:lineTo x="-112" y="0"/>
              </wp:wrapPolygon>
            </wp:wrapTight>
            <wp:docPr id="24" name="Picture 4" descr="C:\Users\dsinclair\Desktop\Seafood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sinclair\Desktop\Seafood Day.JPG"/>
                    <pic:cNvPicPr>
                      <a:picLocks noChangeAspect="1" noChangeArrowheads="1"/>
                    </pic:cNvPicPr>
                  </pic:nvPicPr>
                  <pic:blipFill>
                    <a:blip r:embed="rId31" cstate="print"/>
                    <a:srcRect l="1082"/>
                    <a:stretch>
                      <a:fillRect/>
                    </a:stretch>
                  </pic:blipFill>
                  <pic:spPr bwMode="auto">
                    <a:xfrm>
                      <a:off x="0" y="0"/>
                      <a:ext cx="3676650" cy="2781300"/>
                    </a:xfrm>
                    <a:prstGeom prst="rect">
                      <a:avLst/>
                    </a:prstGeom>
                    <a:noFill/>
                    <a:ln w="9525">
                      <a:noFill/>
                      <a:miter lim="800000"/>
                      <a:headEnd/>
                      <a:tailEnd/>
                    </a:ln>
                  </pic:spPr>
                </pic:pic>
              </a:graphicData>
            </a:graphic>
          </wp:anchor>
        </w:drawing>
      </w:r>
      <w:r w:rsidR="00C016AD" w:rsidRPr="00BE5ECE">
        <w:rPr>
          <w:rFonts w:ascii="Times New Roman" w:hAnsi="Times New Roman"/>
          <w:i/>
          <w:u w:val="single"/>
        </w:rPr>
        <w:t>(Examples of marketing materials developed for the event</w:t>
      </w:r>
      <w:r w:rsidR="00FA2723">
        <w:rPr>
          <w:rFonts w:ascii="Times New Roman" w:hAnsi="Times New Roman"/>
          <w:i/>
          <w:u w:val="single"/>
        </w:rPr>
        <w:t xml:space="preserve"> below</w:t>
      </w:r>
      <w:r w:rsidR="00C016AD" w:rsidRPr="00BE5ECE">
        <w:rPr>
          <w:rFonts w:ascii="Times New Roman" w:hAnsi="Times New Roman"/>
          <w:i/>
          <w:u w:val="single"/>
        </w:rPr>
        <w:t>)</w:t>
      </w:r>
    </w:p>
    <w:p w14:paraId="40330CFA" w14:textId="77777777" w:rsidR="00C4643F" w:rsidRDefault="00353FF3" w:rsidP="00C4643F">
      <w:pPr>
        <w:ind w:left="540" w:hanging="540"/>
        <w:rPr>
          <w:rFonts w:ascii="Times New Roman" w:hAnsi="Times New Roman"/>
          <w:b/>
          <w:sz w:val="24"/>
          <w:szCs w:val="24"/>
          <w:u w:val="single"/>
        </w:rPr>
      </w:pPr>
      <w:r w:rsidRPr="00CE1479">
        <w:rPr>
          <w:rFonts w:ascii="Times New Roman" w:hAnsi="Times New Roman"/>
          <w:b/>
          <w:sz w:val="24"/>
          <w:szCs w:val="24"/>
        </w:rPr>
        <w:t>4</w:t>
      </w:r>
      <w:ins w:id="153" w:author="dsinclair" w:date="2014-08-06T09:12:00Z">
        <w:r w:rsidR="00762768">
          <w:rPr>
            <w:rFonts w:ascii="Times New Roman" w:hAnsi="Times New Roman"/>
            <w:b/>
            <w:sz w:val="24"/>
            <w:szCs w:val="24"/>
          </w:rPr>
          <w:t>.</w:t>
        </w:r>
      </w:ins>
      <w:del w:id="154" w:author="dsinclair" w:date="2014-08-06T09:12:00Z">
        <w:r w:rsidR="001A5A16" w:rsidRPr="000E7412" w:rsidDel="00762768">
          <w:rPr>
            <w:rFonts w:ascii="Times New Roman" w:hAnsi="Times New Roman"/>
            <w:b/>
            <w:sz w:val="24"/>
            <w:szCs w:val="24"/>
          </w:rPr>
          <w:delText>)</w:delText>
        </w:r>
      </w:del>
      <w:r w:rsidR="001A5A16" w:rsidRPr="000E7412">
        <w:rPr>
          <w:rFonts w:ascii="Times New Roman" w:hAnsi="Times New Roman"/>
          <w:b/>
          <w:sz w:val="24"/>
          <w:szCs w:val="24"/>
        </w:rPr>
        <w:t xml:space="preserve">  </w:t>
      </w:r>
      <w:r w:rsidR="00C30F1E" w:rsidRPr="000E7412">
        <w:rPr>
          <w:rFonts w:ascii="Times New Roman" w:hAnsi="Times New Roman"/>
          <w:b/>
          <w:sz w:val="24"/>
          <w:szCs w:val="24"/>
          <w:u w:val="single"/>
        </w:rPr>
        <w:t>Nutrition Week</w:t>
      </w:r>
      <w:r w:rsidR="00727C45">
        <w:rPr>
          <w:rFonts w:ascii="Times New Roman" w:hAnsi="Times New Roman"/>
          <w:sz w:val="24"/>
          <w:szCs w:val="24"/>
          <w:u w:val="single"/>
        </w:rPr>
        <w:t xml:space="preserve"> -</w:t>
      </w:r>
      <w:r w:rsidR="00A35C2E">
        <w:rPr>
          <w:rFonts w:ascii="Times New Roman" w:hAnsi="Times New Roman"/>
          <w:b/>
          <w:sz w:val="24"/>
          <w:szCs w:val="24"/>
          <w:u w:val="single"/>
        </w:rPr>
        <w:t>March 3-7th, 2014</w:t>
      </w:r>
      <w:r w:rsidR="009C2130" w:rsidRPr="000E7412">
        <w:rPr>
          <w:rFonts w:ascii="Times New Roman" w:hAnsi="Times New Roman"/>
          <w:b/>
          <w:sz w:val="24"/>
          <w:szCs w:val="24"/>
          <w:u w:val="single"/>
        </w:rPr>
        <w:t xml:space="preserve"> </w:t>
      </w:r>
    </w:p>
    <w:p w14:paraId="40330CFB" w14:textId="77777777" w:rsidR="00C4643F" w:rsidRDefault="009C2130" w:rsidP="00C4643F">
      <w:pPr>
        <w:rPr>
          <w:rFonts w:ascii="Times New Roman" w:hAnsi="Times New Roman"/>
        </w:rPr>
      </w:pPr>
      <w:r w:rsidRPr="000E7412">
        <w:rPr>
          <w:rFonts w:ascii="Times New Roman" w:hAnsi="Times New Roman"/>
        </w:rPr>
        <w:t>Activities</w:t>
      </w:r>
      <w:r w:rsidR="00E35E51" w:rsidRPr="000E7412">
        <w:rPr>
          <w:rFonts w:ascii="Times New Roman" w:hAnsi="Times New Roman"/>
        </w:rPr>
        <w:t xml:space="preserve">, </w:t>
      </w:r>
      <w:r w:rsidR="002C0C7F">
        <w:rPr>
          <w:rFonts w:ascii="Times New Roman" w:hAnsi="Times New Roman"/>
        </w:rPr>
        <w:t>button contest</w:t>
      </w:r>
      <w:r w:rsidR="00E35E51" w:rsidRPr="000E7412">
        <w:rPr>
          <w:rFonts w:ascii="Times New Roman" w:hAnsi="Times New Roman"/>
        </w:rPr>
        <w:t>, educatio</w:t>
      </w:r>
      <w:r w:rsidR="00FD201F" w:rsidRPr="000E7412">
        <w:rPr>
          <w:rFonts w:ascii="Times New Roman" w:hAnsi="Times New Roman"/>
        </w:rPr>
        <w:t xml:space="preserve">n materials and demos </w:t>
      </w:r>
      <w:r w:rsidRPr="000E7412">
        <w:rPr>
          <w:rFonts w:ascii="Times New Roman" w:hAnsi="Times New Roman"/>
        </w:rPr>
        <w:t xml:space="preserve">were </w:t>
      </w:r>
      <w:r w:rsidR="00FA2723">
        <w:rPr>
          <w:rFonts w:ascii="Times New Roman" w:hAnsi="Times New Roman"/>
        </w:rPr>
        <w:t>featured</w:t>
      </w:r>
      <w:r w:rsidR="00FD201F" w:rsidRPr="000E7412">
        <w:rPr>
          <w:rFonts w:ascii="Times New Roman" w:hAnsi="Times New Roman"/>
        </w:rPr>
        <w:t xml:space="preserve"> </w:t>
      </w:r>
      <w:r w:rsidR="00FA2723">
        <w:rPr>
          <w:rFonts w:ascii="Times New Roman" w:hAnsi="Times New Roman"/>
        </w:rPr>
        <w:t>for</w:t>
      </w:r>
      <w:r w:rsidR="00C630AB">
        <w:rPr>
          <w:rFonts w:ascii="Times New Roman" w:hAnsi="Times New Roman"/>
        </w:rPr>
        <w:t xml:space="preserve"> </w:t>
      </w:r>
      <w:r w:rsidR="00FD201F" w:rsidRPr="000E7412">
        <w:rPr>
          <w:rFonts w:ascii="Times New Roman" w:hAnsi="Times New Roman"/>
        </w:rPr>
        <w:t>five</w:t>
      </w:r>
      <w:r w:rsidR="00E35E51" w:rsidRPr="000E7412">
        <w:rPr>
          <w:rFonts w:ascii="Times New Roman" w:hAnsi="Times New Roman"/>
        </w:rPr>
        <w:t xml:space="preserve"> days</w:t>
      </w:r>
      <w:r w:rsidR="00E60793" w:rsidRPr="000E7412">
        <w:rPr>
          <w:rFonts w:ascii="Times New Roman" w:hAnsi="Times New Roman"/>
        </w:rPr>
        <w:t xml:space="preserve"> with a different featured food </w:t>
      </w:r>
      <w:r w:rsidR="0006406D">
        <w:rPr>
          <w:rFonts w:ascii="Times New Roman" w:hAnsi="Times New Roman"/>
        </w:rPr>
        <w:t>theme</w:t>
      </w:r>
      <w:r w:rsidR="00C630AB">
        <w:rPr>
          <w:rFonts w:ascii="Times New Roman" w:hAnsi="Times New Roman"/>
        </w:rPr>
        <w:t xml:space="preserve"> each day. </w:t>
      </w:r>
      <w:r w:rsidR="00E57F93" w:rsidRPr="000E7412">
        <w:rPr>
          <w:rFonts w:ascii="Times New Roman" w:hAnsi="Times New Roman"/>
        </w:rPr>
        <w:t xml:space="preserve">Food themes </w:t>
      </w:r>
      <w:r w:rsidR="00E57F93">
        <w:rPr>
          <w:rFonts w:ascii="Times New Roman" w:hAnsi="Times New Roman"/>
        </w:rPr>
        <w:t>included</w:t>
      </w:r>
      <w:r w:rsidR="00E57F93" w:rsidRPr="000E7412">
        <w:rPr>
          <w:rFonts w:ascii="Times New Roman" w:hAnsi="Times New Roman"/>
        </w:rPr>
        <w:t>: Fruits and Vegetables, Lean Protein</w:t>
      </w:r>
      <w:r w:rsidR="00E57F93">
        <w:rPr>
          <w:rFonts w:ascii="Times New Roman" w:hAnsi="Times New Roman"/>
        </w:rPr>
        <w:t>s</w:t>
      </w:r>
      <w:r w:rsidR="00E57F93" w:rsidRPr="000E7412">
        <w:rPr>
          <w:rFonts w:ascii="Times New Roman" w:hAnsi="Times New Roman"/>
        </w:rPr>
        <w:t xml:space="preserve">, Whole Grains, Low Fat Dairy, and </w:t>
      </w:r>
      <w:r w:rsidR="00E57F93">
        <w:rPr>
          <w:rFonts w:ascii="Times New Roman" w:hAnsi="Times New Roman"/>
        </w:rPr>
        <w:t xml:space="preserve">Healthy </w:t>
      </w:r>
      <w:r w:rsidR="00E57F93" w:rsidRPr="000E7412">
        <w:rPr>
          <w:rFonts w:ascii="Times New Roman" w:hAnsi="Times New Roman"/>
        </w:rPr>
        <w:t xml:space="preserve">Beverages. </w:t>
      </w:r>
      <w:r w:rsidR="00C630AB">
        <w:rPr>
          <w:rFonts w:ascii="Times New Roman" w:hAnsi="Times New Roman"/>
        </w:rPr>
        <w:t>Menus</w:t>
      </w:r>
      <w:r w:rsidR="00E57F93">
        <w:rPr>
          <w:rFonts w:ascii="Times New Roman" w:hAnsi="Times New Roman"/>
        </w:rPr>
        <w:t xml:space="preserve"> are </w:t>
      </w:r>
      <w:r w:rsidR="00317A91" w:rsidRPr="000E7412">
        <w:rPr>
          <w:rFonts w:ascii="Times New Roman" w:hAnsi="Times New Roman"/>
        </w:rPr>
        <w:t>focused around</w:t>
      </w:r>
      <w:r w:rsidR="00FC2E8C" w:rsidRPr="000E7412">
        <w:rPr>
          <w:rFonts w:ascii="Times New Roman" w:hAnsi="Times New Roman"/>
        </w:rPr>
        <w:t xml:space="preserve"> </w:t>
      </w:r>
      <w:r w:rsidR="00317A91" w:rsidRPr="000E7412">
        <w:rPr>
          <w:rFonts w:ascii="Times New Roman" w:hAnsi="Times New Roman"/>
        </w:rPr>
        <w:t>nutritionally</w:t>
      </w:r>
      <w:r w:rsidR="00E35E51" w:rsidRPr="000E7412">
        <w:rPr>
          <w:rFonts w:ascii="Times New Roman" w:hAnsi="Times New Roman"/>
        </w:rPr>
        <w:t xml:space="preserve"> </w:t>
      </w:r>
      <w:r w:rsidR="001A5A16" w:rsidRPr="000E7412">
        <w:rPr>
          <w:rFonts w:ascii="Times New Roman" w:hAnsi="Times New Roman"/>
        </w:rPr>
        <w:t xml:space="preserve">and environmentally friendly </w:t>
      </w:r>
      <w:r w:rsidR="00317A91" w:rsidRPr="000E7412">
        <w:rPr>
          <w:rFonts w:ascii="Times New Roman" w:hAnsi="Times New Roman"/>
        </w:rPr>
        <w:t>option</w:t>
      </w:r>
      <w:r w:rsidR="00C630AB">
        <w:rPr>
          <w:rFonts w:ascii="Times New Roman" w:hAnsi="Times New Roman"/>
        </w:rPr>
        <w:t>s</w:t>
      </w:r>
      <w:r w:rsidR="008B2633" w:rsidRPr="000E7412">
        <w:rPr>
          <w:rFonts w:ascii="Times New Roman" w:hAnsi="Times New Roman"/>
        </w:rPr>
        <w:t xml:space="preserve">. </w:t>
      </w:r>
      <w:r w:rsidR="00F74565" w:rsidRPr="000E7412">
        <w:rPr>
          <w:rFonts w:ascii="Times New Roman" w:hAnsi="Times New Roman"/>
        </w:rPr>
        <w:t>One of our most popular events</w:t>
      </w:r>
      <w:r w:rsidR="000A6E12">
        <w:rPr>
          <w:rFonts w:ascii="Times New Roman" w:hAnsi="Times New Roman"/>
        </w:rPr>
        <w:t xml:space="preserve"> is the exotic fruit tasting</w:t>
      </w:r>
      <w:r w:rsidR="00AF0085" w:rsidRPr="000E7412">
        <w:rPr>
          <w:rFonts w:ascii="Times New Roman" w:hAnsi="Times New Roman"/>
        </w:rPr>
        <w:t xml:space="preserve">. </w:t>
      </w:r>
      <w:r w:rsidR="000A6E12">
        <w:rPr>
          <w:rFonts w:ascii="Times New Roman" w:hAnsi="Times New Roman"/>
        </w:rPr>
        <w:t>This year students tried baby kiwi, cape gooseberry, kumquats and more</w:t>
      </w:r>
      <w:r w:rsidR="00F74565" w:rsidRPr="000E7412">
        <w:rPr>
          <w:rFonts w:ascii="Times New Roman" w:hAnsi="Times New Roman"/>
        </w:rPr>
        <w:t xml:space="preserve">. </w:t>
      </w:r>
    </w:p>
    <w:p w14:paraId="40330CFC" w14:textId="77777777" w:rsidR="00BE5ECE" w:rsidRPr="006648A4" w:rsidRDefault="003E50BF" w:rsidP="00C4643F">
      <w:pPr>
        <w:rPr>
          <w:rFonts w:ascii="Times New Roman" w:hAnsi="Times New Roman"/>
          <w:i/>
          <w:u w:val="single"/>
        </w:rPr>
      </w:pPr>
      <w:r>
        <w:rPr>
          <w:rFonts w:ascii="Times New Roman" w:hAnsi="Times New Roman"/>
          <w:i/>
          <w:u w:val="single"/>
        </w:rPr>
        <w:t>(Pictures of cape goose</w:t>
      </w:r>
      <w:r w:rsidR="00BE5ECE" w:rsidRPr="00BE5ECE">
        <w:rPr>
          <w:rFonts w:ascii="Times New Roman" w:hAnsi="Times New Roman"/>
          <w:i/>
          <w:u w:val="single"/>
        </w:rPr>
        <w:t>berries and baby kiwi for students to try)</w:t>
      </w:r>
      <w:r w:rsidR="00BE5ECE">
        <w:rPr>
          <w:rFonts w:ascii="Times New Roman" w:hAnsi="Times New Roman"/>
          <w:noProof/>
        </w:rPr>
        <w:drawing>
          <wp:anchor distT="0" distB="0" distL="114300" distR="114300" simplePos="0" relativeHeight="251793408" behindDoc="1" locked="0" layoutInCell="1" allowOverlap="1" wp14:anchorId="40330F30" wp14:editId="40330F31">
            <wp:simplePos x="0" y="0"/>
            <wp:positionH relativeFrom="column">
              <wp:posOffset>3790950</wp:posOffset>
            </wp:positionH>
            <wp:positionV relativeFrom="paragraph">
              <wp:posOffset>259080</wp:posOffset>
            </wp:positionV>
            <wp:extent cx="1879600" cy="2514600"/>
            <wp:effectExtent l="38100" t="57150" r="120650" b="95250"/>
            <wp:wrapTight wrapText="bothSides">
              <wp:wrapPolygon edited="0">
                <wp:start x="-438" y="-491"/>
                <wp:lineTo x="-438" y="22418"/>
                <wp:lineTo x="22549" y="22418"/>
                <wp:lineTo x="22768" y="22418"/>
                <wp:lineTo x="22986" y="21436"/>
                <wp:lineTo x="22986" y="-164"/>
                <wp:lineTo x="22549" y="-491"/>
                <wp:lineTo x="-438" y="-491"/>
              </wp:wrapPolygon>
            </wp:wrapTight>
            <wp:docPr id="35" name="Picture 8" descr="\\hrsnas\Graphics Archive\Res Dine Facebook\FB photos\Events\2014\Nutrition Week 2014\photo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rsnas\Graphics Archive\Res Dine Facebook\FB photos\Events\2014\Nutrition Week 2014\photo23.JPG"/>
                    <pic:cNvPicPr>
                      <a:picLocks noChangeAspect="1" noChangeArrowheads="1"/>
                    </pic:cNvPicPr>
                  </pic:nvPicPr>
                  <pic:blipFill>
                    <a:blip r:embed="rId32" cstate="print"/>
                    <a:srcRect/>
                    <a:stretch>
                      <a:fillRect/>
                    </a:stretch>
                  </pic:blipFill>
                  <pic:spPr bwMode="auto">
                    <a:xfrm>
                      <a:off x="0" y="0"/>
                      <a:ext cx="1879600" cy="2514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E5ECE">
        <w:rPr>
          <w:rFonts w:ascii="Times New Roman" w:hAnsi="Times New Roman"/>
          <w:noProof/>
        </w:rPr>
        <w:drawing>
          <wp:anchor distT="0" distB="0" distL="114300" distR="114300" simplePos="0" relativeHeight="251792384" behindDoc="1" locked="0" layoutInCell="1" allowOverlap="1" wp14:anchorId="40330F32" wp14:editId="40330F33">
            <wp:simplePos x="0" y="0"/>
            <wp:positionH relativeFrom="column">
              <wp:posOffset>1771650</wp:posOffset>
            </wp:positionH>
            <wp:positionV relativeFrom="paragraph">
              <wp:posOffset>259080</wp:posOffset>
            </wp:positionV>
            <wp:extent cx="1876425" cy="2514600"/>
            <wp:effectExtent l="38100" t="57150" r="123825" b="95250"/>
            <wp:wrapTight wrapText="bothSides">
              <wp:wrapPolygon edited="0">
                <wp:start x="-439" y="-491"/>
                <wp:lineTo x="-439" y="22418"/>
                <wp:lineTo x="22587" y="22418"/>
                <wp:lineTo x="22806" y="22418"/>
                <wp:lineTo x="23025" y="21436"/>
                <wp:lineTo x="23025" y="-164"/>
                <wp:lineTo x="22587" y="-491"/>
                <wp:lineTo x="-439" y="-491"/>
              </wp:wrapPolygon>
            </wp:wrapTight>
            <wp:docPr id="30" name="Picture 7" descr="\\hrsnas\Graphics Archive\Res Dine Facebook\FB photos\Events\2014\Nutrition Week 2014\phot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rsnas\Graphics Archive\Res Dine Facebook\FB photos\Events\2014\Nutrition Week 2014\photo5.JPG"/>
                    <pic:cNvPicPr>
                      <a:picLocks noChangeAspect="1" noChangeArrowheads="1"/>
                    </pic:cNvPicPr>
                  </pic:nvPicPr>
                  <pic:blipFill>
                    <a:blip r:embed="rId33" cstate="print"/>
                    <a:srcRect/>
                    <a:stretch>
                      <a:fillRect/>
                    </a:stretch>
                  </pic:blipFill>
                  <pic:spPr bwMode="auto">
                    <a:xfrm>
                      <a:off x="0" y="0"/>
                      <a:ext cx="1876425" cy="2514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E5ECE">
        <w:rPr>
          <w:rFonts w:ascii="Times New Roman" w:hAnsi="Times New Roman"/>
          <w:noProof/>
        </w:rPr>
        <w:drawing>
          <wp:anchor distT="0" distB="0" distL="114300" distR="114300" simplePos="0" relativeHeight="251791360" behindDoc="1" locked="0" layoutInCell="1" allowOverlap="1" wp14:anchorId="40330F34" wp14:editId="40330F35">
            <wp:simplePos x="0" y="0"/>
            <wp:positionH relativeFrom="column">
              <wp:posOffset>-219075</wp:posOffset>
            </wp:positionH>
            <wp:positionV relativeFrom="paragraph">
              <wp:posOffset>259080</wp:posOffset>
            </wp:positionV>
            <wp:extent cx="1885950" cy="2514600"/>
            <wp:effectExtent l="38100" t="57150" r="114300" b="95250"/>
            <wp:wrapTight wrapText="bothSides">
              <wp:wrapPolygon edited="0">
                <wp:start x="-436" y="-491"/>
                <wp:lineTo x="-436" y="22418"/>
                <wp:lineTo x="22473" y="22418"/>
                <wp:lineTo x="22691" y="22418"/>
                <wp:lineTo x="22909" y="21436"/>
                <wp:lineTo x="22909" y="-164"/>
                <wp:lineTo x="22473" y="-491"/>
                <wp:lineTo x="-436" y="-491"/>
              </wp:wrapPolygon>
            </wp:wrapTight>
            <wp:docPr id="26" name="Picture 6" descr="\\hrsnas\Graphics Archive\Res Dine Facebook\FB photos\Events\2014\Nutrition Week 2014\phot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rsnas\Graphics Archive\Res Dine Facebook\FB photos\Events\2014\Nutrition Week 2014\photo8.JPG"/>
                    <pic:cNvPicPr>
                      <a:picLocks noChangeAspect="1" noChangeArrowheads="1"/>
                    </pic:cNvPicPr>
                  </pic:nvPicPr>
                  <pic:blipFill>
                    <a:blip r:embed="rId34" cstate="print"/>
                    <a:srcRect/>
                    <a:stretch>
                      <a:fillRect/>
                    </a:stretch>
                  </pic:blipFill>
                  <pic:spPr bwMode="auto">
                    <a:xfrm>
                      <a:off x="0" y="0"/>
                      <a:ext cx="1885950" cy="2514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40330CFD" w14:textId="77777777" w:rsidR="00EF437D" w:rsidRDefault="00EF437D" w:rsidP="00DF159D">
      <w:pPr>
        <w:spacing w:after="0" w:line="240" w:lineRule="auto"/>
        <w:ind w:left="8640"/>
        <w:rPr>
          <w:rFonts w:ascii="Times New Roman" w:hAnsi="Times New Roman"/>
        </w:rPr>
      </w:pPr>
    </w:p>
    <w:p w14:paraId="40330CFE" w14:textId="77777777" w:rsidR="00EF437D" w:rsidRDefault="00EF437D" w:rsidP="00DF159D">
      <w:pPr>
        <w:spacing w:after="0" w:line="240" w:lineRule="auto"/>
        <w:ind w:left="8640"/>
        <w:rPr>
          <w:rFonts w:ascii="Times New Roman" w:hAnsi="Times New Roman"/>
        </w:rPr>
      </w:pPr>
    </w:p>
    <w:p w14:paraId="40330CFF" w14:textId="77777777" w:rsidR="00C4643F" w:rsidRPr="00CD1E37" w:rsidRDefault="00D86359" w:rsidP="00DF159D">
      <w:pPr>
        <w:spacing w:after="0" w:line="240" w:lineRule="auto"/>
        <w:ind w:left="8640"/>
        <w:rPr>
          <w:rFonts w:ascii="Times New Roman" w:hAnsi="Times New Roman"/>
          <w:b/>
          <w:u w:val="single"/>
        </w:rPr>
      </w:pPr>
      <w:r w:rsidRPr="000E7412">
        <w:rPr>
          <w:rFonts w:ascii="Times New Roman" w:hAnsi="Times New Roman"/>
        </w:rPr>
        <w:t xml:space="preserve">The event corresponded with the </w:t>
      </w:r>
      <w:r w:rsidRPr="00CD1E37">
        <w:rPr>
          <w:rFonts w:ascii="Times New Roman" w:hAnsi="Times New Roman"/>
          <w:b/>
          <w:i/>
          <w:u w:val="single"/>
        </w:rPr>
        <w:t xml:space="preserve">Academy of Nutrition and </w:t>
      </w:r>
      <w:r w:rsidR="001A5A16" w:rsidRPr="00CD1E37">
        <w:rPr>
          <w:rFonts w:ascii="Times New Roman" w:hAnsi="Times New Roman"/>
          <w:b/>
          <w:i/>
          <w:u w:val="single"/>
        </w:rPr>
        <w:t>Dietetic (formerly ADA)</w:t>
      </w:r>
      <w:r w:rsidRPr="00CD1E37">
        <w:rPr>
          <w:rFonts w:ascii="Times New Roman" w:hAnsi="Times New Roman"/>
          <w:b/>
          <w:i/>
          <w:u w:val="single"/>
        </w:rPr>
        <w:t xml:space="preserve">: Nutrition Month, </w:t>
      </w:r>
      <w:r w:rsidR="000A6E12">
        <w:rPr>
          <w:rFonts w:ascii="Times New Roman" w:hAnsi="Times New Roman"/>
          <w:b/>
          <w:i/>
          <w:u w:val="single"/>
        </w:rPr>
        <w:t>Enjoy the Taste of Eating Right</w:t>
      </w:r>
    </w:p>
    <w:p w14:paraId="40330D00" w14:textId="77777777" w:rsidR="00C4643F" w:rsidRDefault="00C4643F" w:rsidP="00C4643F">
      <w:pPr>
        <w:spacing w:after="0" w:line="240" w:lineRule="auto"/>
        <w:rPr>
          <w:rFonts w:ascii="Times New Roman" w:hAnsi="Times New Roman"/>
          <w:b/>
          <w:u w:val="single"/>
        </w:rPr>
      </w:pPr>
    </w:p>
    <w:p w14:paraId="40330D01" w14:textId="77777777" w:rsidR="00587440" w:rsidRDefault="00587440" w:rsidP="00E567F6">
      <w:pPr>
        <w:spacing w:after="0" w:line="240" w:lineRule="auto"/>
        <w:ind w:left="1005"/>
        <w:rPr>
          <w:rFonts w:ascii="Times New Roman" w:hAnsi="Times New Roman"/>
          <w:b/>
          <w:u w:val="single"/>
        </w:rPr>
      </w:pPr>
    </w:p>
    <w:p w14:paraId="40330D02" w14:textId="77777777" w:rsidR="004B012E" w:rsidRDefault="004B012E" w:rsidP="00E567F6">
      <w:pPr>
        <w:spacing w:after="0" w:line="240" w:lineRule="auto"/>
        <w:ind w:left="1005"/>
        <w:rPr>
          <w:rFonts w:ascii="Times New Roman" w:hAnsi="Times New Roman"/>
          <w:b/>
          <w:u w:val="single"/>
        </w:rPr>
      </w:pPr>
    </w:p>
    <w:p w14:paraId="40330D03" w14:textId="77777777" w:rsidR="00110502" w:rsidRDefault="00110502" w:rsidP="00E567F6">
      <w:pPr>
        <w:spacing w:after="0" w:line="240" w:lineRule="auto"/>
        <w:ind w:left="1005"/>
        <w:rPr>
          <w:rFonts w:ascii="Times New Roman" w:hAnsi="Times New Roman"/>
        </w:rPr>
      </w:pPr>
    </w:p>
    <w:p w14:paraId="40330D04" w14:textId="77777777" w:rsidR="002C0C7F" w:rsidRDefault="003E50BF" w:rsidP="00110502">
      <w:pPr>
        <w:spacing w:after="0" w:line="240" w:lineRule="auto"/>
        <w:rPr>
          <w:rFonts w:ascii="Times New Roman" w:hAnsi="Times New Roman"/>
        </w:rPr>
      </w:pPr>
      <w:r>
        <w:rPr>
          <w:rFonts w:ascii="Times New Roman" w:hAnsi="Times New Roman"/>
        </w:rPr>
        <w:t xml:space="preserve">Other notable events that took place during nutrition week included offering a wide variety to nutritious giveaways. </w:t>
      </w:r>
      <w:r w:rsidR="002C0C7F">
        <w:rPr>
          <w:rFonts w:ascii="Times New Roman" w:hAnsi="Times New Roman"/>
        </w:rPr>
        <w:t>We partnered with the Walnut Council and the National Peanut Board. Students received free samples of nuts and many other nutritious options. (</w:t>
      </w:r>
      <w:r w:rsidR="002C0C7F" w:rsidRPr="002C0C7F">
        <w:rPr>
          <w:rFonts w:ascii="Times New Roman" w:hAnsi="Times New Roman"/>
          <w:i/>
        </w:rPr>
        <w:t>see picture above</w:t>
      </w:r>
      <w:r w:rsidR="002C0C7F">
        <w:rPr>
          <w:rFonts w:ascii="Times New Roman" w:hAnsi="Times New Roman"/>
          <w:i/>
        </w:rPr>
        <w:t xml:space="preserve"> </w:t>
      </w:r>
      <w:r w:rsidR="0006406D">
        <w:rPr>
          <w:rFonts w:ascii="Times New Roman" w:hAnsi="Times New Roman"/>
          <w:i/>
        </w:rPr>
        <w:t>last picture on the left</w:t>
      </w:r>
      <w:r w:rsidR="002C0C7F">
        <w:rPr>
          <w:rFonts w:ascii="Times New Roman" w:hAnsi="Times New Roman"/>
        </w:rPr>
        <w:t>).</w:t>
      </w:r>
      <w:r w:rsidR="00647780">
        <w:rPr>
          <w:rFonts w:ascii="Times New Roman" w:hAnsi="Times New Roman"/>
        </w:rPr>
        <w:t xml:space="preserve"> </w:t>
      </w:r>
    </w:p>
    <w:p w14:paraId="40330D05" w14:textId="77777777" w:rsidR="004B012E" w:rsidRPr="00647780" w:rsidRDefault="002C0C7F" w:rsidP="00110502">
      <w:pPr>
        <w:spacing w:after="0" w:line="240" w:lineRule="auto"/>
        <w:rPr>
          <w:rFonts w:ascii="Times New Roman" w:hAnsi="Times New Roman"/>
        </w:rPr>
      </w:pPr>
      <w:r>
        <w:rPr>
          <w:rFonts w:ascii="Times New Roman" w:hAnsi="Times New Roman"/>
        </w:rPr>
        <w:lastRenderedPageBreak/>
        <w:t>Other exciting events that took place include</w:t>
      </w:r>
      <w:r w:rsidR="0006406D">
        <w:rPr>
          <w:rFonts w:ascii="Times New Roman" w:hAnsi="Times New Roman"/>
        </w:rPr>
        <w:t>d</w:t>
      </w:r>
      <w:r>
        <w:rPr>
          <w:rFonts w:ascii="Times New Roman" w:hAnsi="Times New Roman"/>
        </w:rPr>
        <w:t xml:space="preserve"> having the students</w:t>
      </w:r>
      <w:r w:rsidR="00647780">
        <w:rPr>
          <w:rFonts w:ascii="Times New Roman" w:hAnsi="Times New Roman"/>
        </w:rPr>
        <w:t xml:space="preserve"> make their own trail mix. Trail mix options included pepitas, sliced almonds, walnuts, dried cranberries, and dried </w:t>
      </w:r>
      <w:r w:rsidR="003E50BF">
        <w:rPr>
          <w:rFonts w:ascii="Times New Roman" w:hAnsi="Times New Roman"/>
        </w:rPr>
        <w:t>blueberries</w:t>
      </w:r>
      <w:r w:rsidR="00647780">
        <w:rPr>
          <w:rFonts w:ascii="Times New Roman" w:hAnsi="Times New Roman"/>
        </w:rPr>
        <w:t xml:space="preserve">. </w:t>
      </w:r>
      <w:r w:rsidR="00BE5ECE">
        <w:rPr>
          <w:rFonts w:ascii="Times New Roman" w:hAnsi="Times New Roman"/>
        </w:rPr>
        <w:t>Students als</w:t>
      </w:r>
      <w:r w:rsidR="0006406D">
        <w:rPr>
          <w:rFonts w:ascii="Times New Roman" w:hAnsi="Times New Roman"/>
        </w:rPr>
        <w:t>o made their own yogurt parfait</w:t>
      </w:r>
      <w:r w:rsidR="00BE5ECE">
        <w:rPr>
          <w:rFonts w:ascii="Times New Roman" w:hAnsi="Times New Roman"/>
        </w:rPr>
        <w:t xml:space="preserve"> using nonfat </w:t>
      </w:r>
      <w:r w:rsidR="003E50BF">
        <w:rPr>
          <w:rFonts w:ascii="Times New Roman" w:hAnsi="Times New Roman"/>
        </w:rPr>
        <w:t>Greek</w:t>
      </w:r>
      <w:r w:rsidR="00BE5ECE">
        <w:rPr>
          <w:rFonts w:ascii="Times New Roman" w:hAnsi="Times New Roman"/>
        </w:rPr>
        <w:t xml:space="preserve"> yogurt, blueberries, strawberries, nuts and honey. </w:t>
      </w:r>
      <w:r w:rsidR="003E50BF">
        <w:rPr>
          <w:rFonts w:ascii="Times New Roman" w:hAnsi="Times New Roman"/>
        </w:rPr>
        <w:t>Additionally</w:t>
      </w:r>
      <w:r w:rsidR="00BE5ECE">
        <w:rPr>
          <w:rFonts w:ascii="Times New Roman" w:hAnsi="Times New Roman"/>
        </w:rPr>
        <w:t xml:space="preserve">, </w:t>
      </w:r>
      <w:r w:rsidR="003E50BF">
        <w:rPr>
          <w:rFonts w:ascii="Times New Roman" w:hAnsi="Times New Roman"/>
        </w:rPr>
        <w:t>students were</w:t>
      </w:r>
      <w:r w:rsidR="00BE5ECE">
        <w:rPr>
          <w:rFonts w:ascii="Times New Roman" w:hAnsi="Times New Roman"/>
        </w:rPr>
        <w:t xml:space="preserve"> able to ask the Dietitian </w:t>
      </w:r>
      <w:r w:rsidR="00FA2723">
        <w:rPr>
          <w:rFonts w:ascii="Times New Roman" w:hAnsi="Times New Roman"/>
        </w:rPr>
        <w:t xml:space="preserve">any question </w:t>
      </w:r>
      <w:r w:rsidR="00BE5ECE">
        <w:rPr>
          <w:rFonts w:ascii="Times New Roman" w:hAnsi="Times New Roman"/>
        </w:rPr>
        <w:t xml:space="preserve">Monday- Thursday. </w:t>
      </w:r>
      <w:r w:rsidR="00FA2723">
        <w:rPr>
          <w:rFonts w:ascii="Times New Roman" w:hAnsi="Times New Roman"/>
        </w:rPr>
        <w:t xml:space="preserve">It was a very successful event with a lot of </w:t>
      </w:r>
      <w:r w:rsidR="003E50BF">
        <w:rPr>
          <w:rFonts w:ascii="Times New Roman" w:hAnsi="Times New Roman"/>
        </w:rPr>
        <w:t>participation</w:t>
      </w:r>
      <w:r w:rsidR="00FA2723">
        <w:rPr>
          <w:rFonts w:ascii="Times New Roman" w:hAnsi="Times New Roman"/>
        </w:rPr>
        <w:t>.</w:t>
      </w:r>
      <w:r>
        <w:rPr>
          <w:rFonts w:ascii="Times New Roman" w:hAnsi="Times New Roman"/>
        </w:rPr>
        <w:t xml:space="preserve"> </w:t>
      </w:r>
    </w:p>
    <w:p w14:paraId="40330D06" w14:textId="77777777" w:rsidR="004B012E" w:rsidDel="00762768" w:rsidRDefault="004B012E" w:rsidP="00647780">
      <w:pPr>
        <w:spacing w:after="0" w:line="240" w:lineRule="auto"/>
        <w:rPr>
          <w:del w:id="155" w:author="dsinclair" w:date="2014-08-06T09:13:00Z"/>
          <w:rFonts w:ascii="Times New Roman" w:hAnsi="Times New Roman"/>
          <w:b/>
          <w:u w:val="single"/>
        </w:rPr>
      </w:pPr>
    </w:p>
    <w:p w14:paraId="40330D07" w14:textId="77777777" w:rsidR="004B012E" w:rsidRPr="000E7412" w:rsidRDefault="004B012E" w:rsidP="00BD1D39">
      <w:pPr>
        <w:spacing w:after="0" w:line="240" w:lineRule="auto"/>
        <w:rPr>
          <w:rFonts w:ascii="Times New Roman" w:hAnsi="Times New Roman"/>
          <w:b/>
          <w:u w:val="single"/>
        </w:rPr>
      </w:pPr>
    </w:p>
    <w:p w14:paraId="40330D08" w14:textId="77777777" w:rsidR="00C4643F" w:rsidRPr="00BE5ECE" w:rsidRDefault="00992973" w:rsidP="00C4643F">
      <w:pPr>
        <w:spacing w:after="0" w:line="240" w:lineRule="auto"/>
        <w:rPr>
          <w:rFonts w:ascii="Times New Roman" w:hAnsi="Times New Roman"/>
          <w:i/>
          <w:u w:val="single"/>
        </w:rPr>
      </w:pPr>
      <w:r>
        <w:rPr>
          <w:rFonts w:ascii="Times New Roman" w:hAnsi="Times New Roman"/>
          <w:i/>
          <w:noProof/>
        </w:rPr>
        <w:object w:dxaOrig="1440" w:dyaOrig="1440" w14:anchorId="40330F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margin-left:-24.65pt;margin-top:21.05pt;width:302.2pt;height:227.45pt;z-index:251799552" wrapcoords="-60 0 -60 21520 21600 21520 21600 0 -60 0">
            <v:imagedata r:id="rId35" o:title=""/>
            <w10:wrap type="tight"/>
          </v:shape>
          <o:OLEObject Type="Embed" ProgID="PowerPoint.Show.12" ShapeID="_x0000_s1035" DrawAspect="Content" ObjectID="_1508930343" r:id="rId36"/>
        </w:object>
      </w:r>
      <w:r>
        <w:rPr>
          <w:rFonts w:ascii="Times New Roman" w:hAnsi="Times New Roman"/>
          <w:i/>
          <w:noProof/>
        </w:rPr>
        <w:object w:dxaOrig="1440" w:dyaOrig="1440" w14:anchorId="40330F37">
          <v:shape id="_x0000_s1034" type="#_x0000_t75" style="position:absolute;margin-left:270.05pt;margin-top:21.05pt;width:301.45pt;height:226.1pt;z-index:251797504" wrapcoords="-74 0 -74 21501 21600 21501 21600 0 -74 0">
            <v:imagedata r:id="rId37" o:title=""/>
            <w10:wrap type="tight"/>
          </v:shape>
          <o:OLEObject Type="Embed" ProgID="PowerPoint.Slide.12" ShapeID="_x0000_s1034" DrawAspect="Content" ObjectID="_1508930344" r:id="rId38"/>
        </w:object>
      </w:r>
      <w:r w:rsidR="00CC7D8B" w:rsidRPr="00BE5ECE">
        <w:rPr>
          <w:rFonts w:ascii="Times New Roman" w:hAnsi="Times New Roman"/>
          <w:i/>
          <w:u w:val="single"/>
        </w:rPr>
        <w:t>Example: Marketing Materials for Nutrition Week</w:t>
      </w:r>
    </w:p>
    <w:p w14:paraId="40330D09" w14:textId="77777777" w:rsidR="00647780" w:rsidRPr="00B44BAF" w:rsidRDefault="00BD1D39" w:rsidP="00B44BAF">
      <w:pPr>
        <w:spacing w:after="0" w:line="240" w:lineRule="auto"/>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14:paraId="40330D0A" w14:textId="77777777" w:rsidR="00B44BAF" w:rsidRPr="00B44BAF" w:rsidRDefault="0006406D" w:rsidP="00B44BAF">
      <w:pPr>
        <w:spacing w:after="0" w:line="240" w:lineRule="auto"/>
        <w:ind w:left="5760"/>
        <w:rPr>
          <w:rFonts w:ascii="Times New Roman" w:hAnsi="Times New Roman"/>
        </w:rPr>
      </w:pPr>
      <w:r w:rsidRPr="0006406D">
        <w:rPr>
          <w:rFonts w:ascii="Times New Roman" w:hAnsi="Times New Roman"/>
          <w:i/>
        </w:rPr>
        <w:t xml:space="preserve">   </w:t>
      </w:r>
      <w:r w:rsidR="00B44BAF" w:rsidRPr="00BD1D39">
        <w:rPr>
          <w:rFonts w:ascii="Times New Roman" w:hAnsi="Times New Roman"/>
          <w:i/>
          <w:u w:val="single"/>
        </w:rPr>
        <w:t>Example: Marketing Materials for Earth Day- Right</w:t>
      </w:r>
    </w:p>
    <w:p w14:paraId="40330D0B" w14:textId="77777777" w:rsidR="00C4643F" w:rsidRDefault="00992973" w:rsidP="00C4643F">
      <w:pPr>
        <w:rPr>
          <w:rFonts w:ascii="Times New Roman" w:hAnsi="Times New Roman"/>
          <w:b/>
        </w:rPr>
      </w:pPr>
      <w:r>
        <w:rPr>
          <w:rFonts w:ascii="Times New Roman" w:hAnsi="Times New Roman"/>
          <w:b/>
          <w:noProof/>
        </w:rPr>
        <w:object w:dxaOrig="1440" w:dyaOrig="1440" w14:anchorId="40330F38">
          <v:shape id="_x0000_s1036" type="#_x0000_t75" style="position:absolute;margin-left:287.55pt;margin-top:2.9pt;width:248.7pt;height:321.6pt;z-index:251802624" wrapcoords="-36 0 -36 21572 21600 21572 21600 0 -36 0">
            <v:imagedata r:id="rId39" o:title=""/>
            <w10:wrap type="tight"/>
          </v:shape>
          <o:OLEObject Type="Embed" ProgID="AcroExch.Document.11" ShapeID="_x0000_s1036" DrawAspect="Content" ObjectID="_1508930345" r:id="rId40"/>
        </w:object>
      </w:r>
      <w:r w:rsidR="00353FF3" w:rsidRPr="00CE1479">
        <w:rPr>
          <w:rFonts w:ascii="Times New Roman" w:hAnsi="Times New Roman"/>
          <w:b/>
          <w:sz w:val="24"/>
          <w:szCs w:val="24"/>
        </w:rPr>
        <w:t>5</w:t>
      </w:r>
      <w:ins w:id="156" w:author="dsinclair" w:date="2014-08-06T09:12:00Z">
        <w:r w:rsidR="00762768">
          <w:rPr>
            <w:rFonts w:ascii="Times New Roman" w:hAnsi="Times New Roman"/>
            <w:b/>
          </w:rPr>
          <w:t>.</w:t>
        </w:r>
      </w:ins>
      <w:del w:id="157" w:author="dsinclair" w:date="2014-08-06T09:12:00Z">
        <w:r w:rsidR="001A5A16" w:rsidRPr="000E7412" w:rsidDel="00762768">
          <w:rPr>
            <w:rFonts w:ascii="Times New Roman" w:hAnsi="Times New Roman"/>
            <w:b/>
          </w:rPr>
          <w:delText>)</w:delText>
        </w:r>
      </w:del>
      <w:r w:rsidR="001A5A16" w:rsidRPr="000E7412">
        <w:rPr>
          <w:rFonts w:ascii="Times New Roman" w:hAnsi="Times New Roman"/>
          <w:b/>
        </w:rPr>
        <w:t xml:space="preserve">  </w:t>
      </w:r>
      <w:r w:rsidR="00C30F1E" w:rsidRPr="000D033F">
        <w:rPr>
          <w:rFonts w:ascii="Times New Roman" w:hAnsi="Times New Roman"/>
          <w:b/>
          <w:sz w:val="24"/>
          <w:szCs w:val="24"/>
          <w:u w:val="single"/>
        </w:rPr>
        <w:t>Earth Day</w:t>
      </w:r>
      <w:r w:rsidR="00C4643F" w:rsidRPr="00C4643F">
        <w:rPr>
          <w:rFonts w:ascii="Times New Roman" w:hAnsi="Times New Roman"/>
          <w:sz w:val="24"/>
          <w:szCs w:val="24"/>
          <w:u w:val="single"/>
        </w:rPr>
        <w:t xml:space="preserve"> </w:t>
      </w:r>
      <w:ins w:id="158" w:author="dsinclair" w:date="2014-08-07T15:26:00Z">
        <w:r w:rsidR="005F6587">
          <w:rPr>
            <w:rFonts w:ascii="Times New Roman" w:hAnsi="Times New Roman"/>
            <w:sz w:val="24"/>
            <w:szCs w:val="24"/>
            <w:u w:val="single"/>
          </w:rPr>
          <w:t>(</w:t>
        </w:r>
      </w:ins>
      <w:del w:id="159" w:author="dsinclair" w:date="2014-08-07T15:26:00Z">
        <w:r w:rsidR="000D033F" w:rsidDel="005F6587">
          <w:rPr>
            <w:rFonts w:ascii="Times New Roman" w:hAnsi="Times New Roman"/>
            <w:sz w:val="24"/>
            <w:szCs w:val="24"/>
            <w:u w:val="single"/>
          </w:rPr>
          <w:delText>-</w:delText>
        </w:r>
      </w:del>
      <w:r w:rsidR="00FE6594" w:rsidRPr="000D033F">
        <w:rPr>
          <w:rFonts w:ascii="Times New Roman" w:hAnsi="Times New Roman"/>
          <w:b/>
          <w:sz w:val="24"/>
          <w:szCs w:val="24"/>
          <w:u w:val="single"/>
        </w:rPr>
        <w:t>April 22nd</w:t>
      </w:r>
      <w:r w:rsidR="009C2130" w:rsidRPr="000D033F">
        <w:rPr>
          <w:rFonts w:ascii="Times New Roman" w:hAnsi="Times New Roman"/>
          <w:b/>
          <w:sz w:val="24"/>
          <w:szCs w:val="24"/>
          <w:u w:val="single"/>
        </w:rPr>
        <w:t>, 201</w:t>
      </w:r>
      <w:ins w:id="160" w:author="dsinclair" w:date="2014-08-07T10:23:00Z">
        <w:r w:rsidR="00736F5B">
          <w:rPr>
            <w:rFonts w:ascii="Times New Roman" w:hAnsi="Times New Roman"/>
            <w:b/>
            <w:sz w:val="24"/>
            <w:szCs w:val="24"/>
            <w:u w:val="single"/>
          </w:rPr>
          <w:t>4</w:t>
        </w:r>
      </w:ins>
      <w:ins w:id="161" w:author="dsinclair" w:date="2014-08-07T15:26:00Z">
        <w:r w:rsidR="005F6587">
          <w:rPr>
            <w:rFonts w:ascii="Times New Roman" w:hAnsi="Times New Roman"/>
            <w:b/>
            <w:sz w:val="24"/>
            <w:szCs w:val="24"/>
            <w:u w:val="single"/>
          </w:rPr>
          <w:t>)</w:t>
        </w:r>
      </w:ins>
      <w:del w:id="162" w:author="dsinclair" w:date="2014-08-07T10:23:00Z">
        <w:r w:rsidR="0003790D" w:rsidRPr="000D033F" w:rsidDel="00736F5B">
          <w:rPr>
            <w:rFonts w:ascii="Times New Roman" w:hAnsi="Times New Roman"/>
            <w:b/>
            <w:sz w:val="24"/>
            <w:szCs w:val="24"/>
            <w:u w:val="single"/>
          </w:rPr>
          <w:delText>3</w:delText>
        </w:r>
      </w:del>
    </w:p>
    <w:p w14:paraId="40330D0C" w14:textId="77777777" w:rsidR="00C4643F" w:rsidRDefault="00B44BAF" w:rsidP="00C4643F">
      <w:pPr>
        <w:rPr>
          <w:rFonts w:ascii="Times New Roman" w:hAnsi="Times New Roman"/>
        </w:rPr>
      </w:pPr>
      <w:r>
        <w:rPr>
          <w:rFonts w:ascii="Times New Roman" w:hAnsi="Times New Roman"/>
          <w:noProof/>
        </w:rPr>
        <w:drawing>
          <wp:anchor distT="0" distB="0" distL="114300" distR="114300" simplePos="0" relativeHeight="251800576" behindDoc="1" locked="0" layoutInCell="1" allowOverlap="1" wp14:anchorId="40330F39" wp14:editId="40330F3A">
            <wp:simplePos x="0" y="0"/>
            <wp:positionH relativeFrom="column">
              <wp:posOffset>857250</wp:posOffset>
            </wp:positionH>
            <wp:positionV relativeFrom="paragraph">
              <wp:posOffset>1358900</wp:posOffset>
            </wp:positionV>
            <wp:extent cx="2552700" cy="2562225"/>
            <wp:effectExtent l="19050" t="0" r="0" b="0"/>
            <wp:wrapTight wrapText="bothSides">
              <wp:wrapPolygon edited="0">
                <wp:start x="-161" y="0"/>
                <wp:lineTo x="-161" y="21520"/>
                <wp:lineTo x="21600" y="21520"/>
                <wp:lineTo x="21600" y="0"/>
                <wp:lineTo x="-161" y="0"/>
              </wp:wrapPolygon>
            </wp:wrapTight>
            <wp:docPr id="65" name="Picture 65" descr="S:\Documents\Dining Everyone\Earth Day\Earth Day Celebration 2014\Button\10250298_10154013228085212_6139144224718750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Documents\Dining Everyone\Earth Day\Earth Day Celebration 2014\Button\10250298_10154013228085212_6139144224718750024_n.jpg"/>
                    <pic:cNvPicPr>
                      <a:picLocks noChangeAspect="1" noChangeArrowheads="1"/>
                    </pic:cNvPicPr>
                  </pic:nvPicPr>
                  <pic:blipFill>
                    <a:blip r:embed="rId41" cstate="print"/>
                    <a:srcRect/>
                    <a:stretch>
                      <a:fillRect/>
                    </a:stretch>
                  </pic:blipFill>
                  <pic:spPr bwMode="auto">
                    <a:xfrm>
                      <a:off x="0" y="0"/>
                      <a:ext cx="2552700" cy="2562225"/>
                    </a:xfrm>
                    <a:prstGeom prst="rect">
                      <a:avLst/>
                    </a:prstGeom>
                    <a:noFill/>
                    <a:ln w="9525">
                      <a:noFill/>
                      <a:miter lim="800000"/>
                      <a:headEnd/>
                      <a:tailEnd/>
                    </a:ln>
                  </pic:spPr>
                </pic:pic>
              </a:graphicData>
            </a:graphic>
          </wp:anchor>
        </w:drawing>
      </w:r>
      <w:r w:rsidR="00F0514E">
        <w:rPr>
          <w:rFonts w:ascii="Times New Roman" w:hAnsi="Times New Roman"/>
        </w:rPr>
        <w:t>A C</w:t>
      </w:r>
      <w:r w:rsidR="002F2978">
        <w:rPr>
          <w:rFonts w:ascii="Times New Roman" w:hAnsi="Times New Roman"/>
        </w:rPr>
        <w:t>limate F</w:t>
      </w:r>
      <w:r>
        <w:rPr>
          <w:rFonts w:ascii="Times New Roman" w:hAnsi="Times New Roman"/>
        </w:rPr>
        <w:t>riendly menu</w:t>
      </w:r>
      <w:r w:rsidR="00AF0085" w:rsidRPr="000E7412">
        <w:rPr>
          <w:rFonts w:ascii="Times New Roman" w:hAnsi="Times New Roman"/>
        </w:rPr>
        <w:t xml:space="preserve"> (as described above)</w:t>
      </w:r>
      <w:r w:rsidR="00092112" w:rsidRPr="000E7412">
        <w:rPr>
          <w:rFonts w:ascii="Times New Roman" w:hAnsi="Times New Roman"/>
        </w:rPr>
        <w:t xml:space="preserve"> </w:t>
      </w:r>
      <w:r>
        <w:rPr>
          <w:rFonts w:ascii="Times New Roman" w:hAnsi="Times New Roman"/>
        </w:rPr>
        <w:t xml:space="preserve">is </w:t>
      </w:r>
      <w:r w:rsidR="00092112" w:rsidRPr="000E7412">
        <w:rPr>
          <w:rFonts w:ascii="Times New Roman" w:hAnsi="Times New Roman"/>
        </w:rPr>
        <w:t>served all day</w:t>
      </w:r>
      <w:r w:rsidR="00C30F1E" w:rsidRPr="000E7412">
        <w:rPr>
          <w:rFonts w:ascii="Times New Roman" w:hAnsi="Times New Roman"/>
        </w:rPr>
        <w:t xml:space="preserve"> </w:t>
      </w:r>
      <w:r w:rsidR="00FD201F" w:rsidRPr="000E7412">
        <w:rPr>
          <w:rFonts w:ascii="Times New Roman" w:hAnsi="Times New Roman"/>
        </w:rPr>
        <w:t>at all four</w:t>
      </w:r>
      <w:r w:rsidR="008B2633" w:rsidRPr="000E7412">
        <w:rPr>
          <w:rFonts w:ascii="Times New Roman" w:hAnsi="Times New Roman"/>
        </w:rPr>
        <w:t xml:space="preserve"> dining commons. </w:t>
      </w:r>
      <w:r w:rsidR="00EA149B" w:rsidRPr="000E7412">
        <w:rPr>
          <w:rFonts w:ascii="Times New Roman" w:hAnsi="Times New Roman"/>
        </w:rPr>
        <w:t>Education materials and demos</w:t>
      </w:r>
      <w:r w:rsidR="0088193C">
        <w:rPr>
          <w:rFonts w:ascii="Times New Roman" w:hAnsi="Times New Roman"/>
        </w:rPr>
        <w:t xml:space="preserve"> were</w:t>
      </w:r>
      <w:r w:rsidR="00EA149B" w:rsidRPr="000E7412">
        <w:rPr>
          <w:rFonts w:ascii="Times New Roman" w:hAnsi="Times New Roman"/>
        </w:rPr>
        <w:t xml:space="preserve"> featured in all dining commons.</w:t>
      </w:r>
      <w:r>
        <w:rPr>
          <w:rFonts w:ascii="Times New Roman" w:hAnsi="Times New Roman"/>
        </w:rPr>
        <w:t xml:space="preserve"> This year we asked student, what does Earth Day mean to you? We received a lot of wonderful responses including “recognizing there is only one Earth and we have to care for it” and another student said “farmer</w:t>
      </w:r>
      <w:r w:rsidR="00004CD6">
        <w:rPr>
          <w:rFonts w:ascii="Times New Roman" w:hAnsi="Times New Roman"/>
        </w:rPr>
        <w:t>s</w:t>
      </w:r>
      <w:r>
        <w:rPr>
          <w:rFonts w:ascii="Times New Roman" w:hAnsi="Times New Roman"/>
        </w:rPr>
        <w:t xml:space="preserve"> market, hiking, loving the earth, conserving, composting, and respect</w:t>
      </w:r>
      <w:r w:rsidR="00383FDF">
        <w:rPr>
          <w:rFonts w:ascii="Times New Roman" w:hAnsi="Times New Roman"/>
        </w:rPr>
        <w:t>.</w:t>
      </w:r>
      <w:r>
        <w:rPr>
          <w:rFonts w:ascii="Times New Roman" w:hAnsi="Times New Roman"/>
        </w:rPr>
        <w:t>”</w:t>
      </w:r>
    </w:p>
    <w:p w14:paraId="40330D0D" w14:textId="77777777" w:rsidR="007A04DF" w:rsidRDefault="007A04DF" w:rsidP="0003790D">
      <w:pPr>
        <w:rPr>
          <w:rFonts w:ascii="Times New Roman" w:hAnsi="Times New Roman"/>
          <w:b/>
        </w:rPr>
      </w:pPr>
    </w:p>
    <w:p w14:paraId="40330D0E" w14:textId="77777777" w:rsidR="002C0C7F" w:rsidDel="00762768" w:rsidRDefault="00BD1D39" w:rsidP="0003790D">
      <w:pPr>
        <w:rPr>
          <w:del w:id="163" w:author="dsinclair" w:date="2014-08-06T09:13:00Z"/>
          <w:rFonts w:ascii="Times New Roman" w:hAnsi="Times New Roman"/>
          <w:i/>
          <w:u w:val="single"/>
        </w:rPr>
      </w:pPr>
      <w:r w:rsidRPr="00BD1D39">
        <w:rPr>
          <w:rFonts w:ascii="Times New Roman" w:hAnsi="Times New Roman"/>
          <w:i/>
          <w:u w:val="single"/>
        </w:rPr>
        <w:t>Example: Winning Button Design for Earth Da</w:t>
      </w:r>
      <w:r w:rsidR="00B44BAF">
        <w:rPr>
          <w:rFonts w:ascii="Times New Roman" w:hAnsi="Times New Roman"/>
          <w:i/>
          <w:u w:val="single"/>
        </w:rPr>
        <w:t>y</w:t>
      </w:r>
    </w:p>
    <w:p w14:paraId="40330D0F" w14:textId="77777777" w:rsidR="0006406D" w:rsidDel="00762768" w:rsidRDefault="0006406D" w:rsidP="0003790D">
      <w:pPr>
        <w:rPr>
          <w:del w:id="164" w:author="dsinclair" w:date="2014-08-06T09:13:00Z"/>
          <w:rFonts w:ascii="Times New Roman" w:hAnsi="Times New Roman"/>
          <w:i/>
          <w:u w:val="single"/>
        </w:rPr>
      </w:pPr>
    </w:p>
    <w:p w14:paraId="40330D10" w14:textId="77777777" w:rsidR="0006406D" w:rsidRPr="002D3C8A" w:rsidRDefault="0006406D" w:rsidP="0003790D">
      <w:pPr>
        <w:rPr>
          <w:rFonts w:ascii="Times New Roman" w:hAnsi="Times New Roman"/>
          <w:i/>
          <w:u w:val="single"/>
        </w:rPr>
      </w:pPr>
    </w:p>
    <w:p w14:paraId="40330D11" w14:textId="77777777" w:rsidR="00EE01FA" w:rsidRPr="000E7412" w:rsidRDefault="0006406D" w:rsidP="0003790D">
      <w:pPr>
        <w:rPr>
          <w:rFonts w:ascii="Times New Roman" w:hAnsi="Times New Roman"/>
        </w:rPr>
      </w:pPr>
      <w:r>
        <w:rPr>
          <w:rFonts w:ascii="Times New Roman" w:hAnsi="Times New Roman"/>
          <w:b/>
          <w:noProof/>
          <w:sz w:val="24"/>
          <w:szCs w:val="24"/>
        </w:rPr>
        <w:drawing>
          <wp:anchor distT="0" distB="0" distL="114300" distR="114300" simplePos="0" relativeHeight="251785216" behindDoc="1" locked="0" layoutInCell="1" allowOverlap="1" wp14:anchorId="40330F3B" wp14:editId="40330F3C">
            <wp:simplePos x="0" y="0"/>
            <wp:positionH relativeFrom="column">
              <wp:posOffset>5048250</wp:posOffset>
            </wp:positionH>
            <wp:positionV relativeFrom="paragraph">
              <wp:posOffset>-85090</wp:posOffset>
            </wp:positionV>
            <wp:extent cx="1933575" cy="2562225"/>
            <wp:effectExtent l="19050" t="0" r="9525" b="0"/>
            <wp:wrapTight wrapText="bothSides">
              <wp:wrapPolygon edited="0">
                <wp:start x="-213" y="0"/>
                <wp:lineTo x="-213" y="21520"/>
                <wp:lineTo x="21706" y="21520"/>
                <wp:lineTo x="21706" y="0"/>
                <wp:lineTo x="-213" y="0"/>
              </wp:wrapPolygon>
            </wp:wrapTight>
            <wp:docPr id="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lum contrast="-10000"/>
                    </a:blip>
                    <a:srcRect/>
                    <a:stretch>
                      <a:fillRect/>
                    </a:stretch>
                  </pic:blipFill>
                  <pic:spPr bwMode="auto">
                    <a:xfrm>
                      <a:off x="0" y="0"/>
                      <a:ext cx="1933575" cy="2562225"/>
                    </a:xfrm>
                    <a:prstGeom prst="rect">
                      <a:avLst/>
                    </a:prstGeom>
                    <a:noFill/>
                    <a:ln w="9525">
                      <a:noFill/>
                      <a:miter lim="800000"/>
                      <a:headEnd/>
                      <a:tailEnd/>
                    </a:ln>
                  </pic:spPr>
                </pic:pic>
              </a:graphicData>
            </a:graphic>
          </wp:anchor>
        </w:drawing>
      </w:r>
      <w:r w:rsidR="00353FF3" w:rsidRPr="00CE1479">
        <w:rPr>
          <w:rFonts w:ascii="Times New Roman" w:hAnsi="Times New Roman"/>
          <w:b/>
          <w:sz w:val="24"/>
          <w:szCs w:val="24"/>
        </w:rPr>
        <w:t>6</w:t>
      </w:r>
      <w:ins w:id="165" w:author="dsinclair" w:date="2014-08-06T09:13:00Z">
        <w:r w:rsidR="00762768">
          <w:rPr>
            <w:rFonts w:ascii="Times New Roman" w:hAnsi="Times New Roman"/>
            <w:b/>
          </w:rPr>
          <w:t>.</w:t>
        </w:r>
      </w:ins>
      <w:del w:id="166" w:author="dsinclair" w:date="2014-08-06T09:13:00Z">
        <w:r w:rsidR="001A5A16" w:rsidRPr="000E7412" w:rsidDel="00762768">
          <w:rPr>
            <w:rFonts w:ascii="Times New Roman" w:hAnsi="Times New Roman"/>
            <w:b/>
          </w:rPr>
          <w:delText>)</w:delText>
        </w:r>
      </w:del>
      <w:r w:rsidR="001A5A16" w:rsidRPr="000E7412">
        <w:rPr>
          <w:rFonts w:ascii="Times New Roman" w:hAnsi="Times New Roman"/>
          <w:b/>
        </w:rPr>
        <w:t xml:space="preserve">  </w:t>
      </w:r>
      <w:r w:rsidR="00E55EE2" w:rsidRPr="000E7412">
        <w:rPr>
          <w:rFonts w:ascii="Times New Roman" w:hAnsi="Times New Roman"/>
          <w:b/>
          <w:sz w:val="24"/>
          <w:szCs w:val="24"/>
          <w:u w:val="single"/>
        </w:rPr>
        <w:t>Green Mondays</w:t>
      </w:r>
      <w:r w:rsidR="00EE01FA" w:rsidRPr="000E7412">
        <w:rPr>
          <w:rFonts w:ascii="Times New Roman" w:hAnsi="Times New Roman"/>
          <w:sz w:val="24"/>
          <w:szCs w:val="24"/>
        </w:rPr>
        <w:t xml:space="preserve"> (</w:t>
      </w:r>
      <w:r w:rsidR="00EE01FA" w:rsidRPr="00D26856">
        <w:rPr>
          <w:rFonts w:ascii="Times New Roman" w:hAnsi="Times New Roman"/>
          <w:i/>
          <w:sz w:val="24"/>
          <w:szCs w:val="24"/>
        </w:rPr>
        <w:t>three days per quarte</w:t>
      </w:r>
      <w:r w:rsidR="00E57F93">
        <w:rPr>
          <w:rFonts w:ascii="Times New Roman" w:hAnsi="Times New Roman"/>
          <w:i/>
          <w:sz w:val="24"/>
          <w:szCs w:val="24"/>
        </w:rPr>
        <w:t xml:space="preserve">r. Green Mondays rotate to a different dining common each month. Only one dining common is offering a Green Monday </w:t>
      </w:r>
      <w:ins w:id="167" w:author="dsinclair" w:date="2014-08-07T15:26:00Z">
        <w:r w:rsidR="005F6587">
          <w:rPr>
            <w:rFonts w:ascii="Times New Roman" w:hAnsi="Times New Roman"/>
            <w:i/>
            <w:sz w:val="24"/>
            <w:szCs w:val="24"/>
          </w:rPr>
          <w:t>m</w:t>
        </w:r>
      </w:ins>
      <w:del w:id="168" w:author="dsinclair" w:date="2014-08-07T15:26:00Z">
        <w:r w:rsidR="00E57F93" w:rsidDel="005F6587">
          <w:rPr>
            <w:rFonts w:ascii="Times New Roman" w:hAnsi="Times New Roman"/>
            <w:i/>
            <w:sz w:val="24"/>
            <w:szCs w:val="24"/>
          </w:rPr>
          <w:delText>M</w:delText>
        </w:r>
      </w:del>
      <w:r w:rsidR="00E57F93">
        <w:rPr>
          <w:rFonts w:ascii="Times New Roman" w:hAnsi="Times New Roman"/>
          <w:i/>
          <w:sz w:val="24"/>
          <w:szCs w:val="24"/>
        </w:rPr>
        <w:t>enu at a time.</w:t>
      </w:r>
      <w:r w:rsidR="00EE01FA" w:rsidRPr="000E7412">
        <w:rPr>
          <w:rFonts w:ascii="Times New Roman" w:hAnsi="Times New Roman"/>
          <w:sz w:val="24"/>
          <w:szCs w:val="24"/>
        </w:rPr>
        <w:t>)</w:t>
      </w:r>
      <w:r w:rsidR="00EE01FA" w:rsidRPr="000E7412">
        <w:rPr>
          <w:rFonts w:ascii="Times New Roman" w:hAnsi="Times New Roman"/>
        </w:rPr>
        <w:t xml:space="preserve"> </w:t>
      </w:r>
    </w:p>
    <w:p w14:paraId="40330D12" w14:textId="77777777" w:rsidR="00C4643F" w:rsidRDefault="002D3C8A" w:rsidP="002D3C8A">
      <w:pPr>
        <w:rPr>
          <w:rFonts w:ascii="Times New Roman" w:hAnsi="Times New Roman"/>
        </w:rPr>
      </w:pPr>
      <w:r>
        <w:rPr>
          <w:rFonts w:ascii="Times New Roman" w:hAnsi="Times New Roman"/>
        </w:rPr>
        <w:t xml:space="preserve">During Green Monday a </w:t>
      </w:r>
      <w:r w:rsidR="0088193C">
        <w:rPr>
          <w:rFonts w:ascii="Times New Roman" w:hAnsi="Times New Roman"/>
        </w:rPr>
        <w:t>v</w:t>
      </w:r>
      <w:r w:rsidR="00D7343B" w:rsidRPr="000E7412">
        <w:rPr>
          <w:rFonts w:ascii="Times New Roman" w:hAnsi="Times New Roman"/>
        </w:rPr>
        <w:t>egetarian</w:t>
      </w:r>
      <w:r w:rsidR="00E55EE2" w:rsidRPr="000E7412">
        <w:rPr>
          <w:rFonts w:ascii="Times New Roman" w:hAnsi="Times New Roman"/>
        </w:rPr>
        <w:t xml:space="preserve"> menu </w:t>
      </w:r>
      <w:r>
        <w:rPr>
          <w:rFonts w:ascii="Times New Roman" w:hAnsi="Times New Roman"/>
        </w:rPr>
        <w:t xml:space="preserve">is </w:t>
      </w:r>
      <w:r w:rsidR="00E55EE2" w:rsidRPr="000E7412">
        <w:rPr>
          <w:rFonts w:ascii="Times New Roman" w:hAnsi="Times New Roman"/>
        </w:rPr>
        <w:t>served all day at one dini</w:t>
      </w:r>
      <w:r w:rsidR="00F12B0F" w:rsidRPr="000E7412">
        <w:rPr>
          <w:rFonts w:ascii="Times New Roman" w:hAnsi="Times New Roman"/>
        </w:rPr>
        <w:t>ng common</w:t>
      </w:r>
      <w:r w:rsidR="0088193C">
        <w:rPr>
          <w:rFonts w:ascii="Times New Roman" w:hAnsi="Times New Roman"/>
        </w:rPr>
        <w:t>s</w:t>
      </w:r>
      <w:r w:rsidR="00F12B0F" w:rsidRPr="000E7412">
        <w:rPr>
          <w:rFonts w:ascii="Times New Roman" w:hAnsi="Times New Roman"/>
        </w:rPr>
        <w:t xml:space="preserve">. </w:t>
      </w:r>
      <w:r w:rsidR="007F21CE" w:rsidRPr="000E7412">
        <w:rPr>
          <w:rFonts w:ascii="Times New Roman" w:hAnsi="Times New Roman"/>
        </w:rPr>
        <w:t>Residential</w:t>
      </w:r>
      <w:r w:rsidR="00B158E8" w:rsidRPr="000E7412">
        <w:rPr>
          <w:rFonts w:ascii="Times New Roman" w:hAnsi="Times New Roman"/>
        </w:rPr>
        <w:t xml:space="preserve"> Dining’s </w:t>
      </w:r>
      <w:r w:rsidR="00D7343B" w:rsidRPr="000E7412">
        <w:rPr>
          <w:rFonts w:ascii="Times New Roman" w:hAnsi="Times New Roman"/>
        </w:rPr>
        <w:t>Environmental</w:t>
      </w:r>
      <w:r>
        <w:rPr>
          <w:rFonts w:ascii="Times New Roman" w:hAnsi="Times New Roman"/>
        </w:rPr>
        <w:t xml:space="preserve"> Interns</w:t>
      </w:r>
      <w:r w:rsidR="00F12B0F" w:rsidRPr="000E7412">
        <w:rPr>
          <w:rFonts w:ascii="Times New Roman" w:hAnsi="Times New Roman"/>
        </w:rPr>
        <w:t xml:space="preserve"> </w:t>
      </w:r>
      <w:r>
        <w:rPr>
          <w:rFonts w:ascii="Times New Roman" w:hAnsi="Times New Roman"/>
        </w:rPr>
        <w:t>table</w:t>
      </w:r>
      <w:r w:rsidR="00E55EE2" w:rsidRPr="000E7412">
        <w:rPr>
          <w:rFonts w:ascii="Times New Roman" w:hAnsi="Times New Roman"/>
        </w:rPr>
        <w:t xml:space="preserve"> during each Green Monday to pro</w:t>
      </w:r>
      <w:r w:rsidR="0088193C">
        <w:rPr>
          <w:rFonts w:ascii="Times New Roman" w:hAnsi="Times New Roman"/>
        </w:rPr>
        <w:t>vide educational material and</w:t>
      </w:r>
      <w:r w:rsidR="00E55EE2" w:rsidRPr="000E7412">
        <w:rPr>
          <w:rFonts w:ascii="Times New Roman" w:hAnsi="Times New Roman"/>
        </w:rPr>
        <w:t xml:space="preserve"> answer any questions</w:t>
      </w:r>
      <w:r w:rsidR="008B2633" w:rsidRPr="000E7412">
        <w:rPr>
          <w:rFonts w:ascii="Times New Roman" w:hAnsi="Times New Roman"/>
        </w:rPr>
        <w:t xml:space="preserve"> or concerns</w:t>
      </w:r>
      <w:r w:rsidR="00E55EE2" w:rsidRPr="000E7412">
        <w:rPr>
          <w:rFonts w:ascii="Times New Roman" w:hAnsi="Times New Roman"/>
        </w:rPr>
        <w:t>.</w:t>
      </w:r>
      <w:r w:rsidR="00F2270B" w:rsidRPr="000E7412">
        <w:rPr>
          <w:rFonts w:ascii="Times New Roman" w:hAnsi="Times New Roman"/>
        </w:rPr>
        <w:t xml:space="preserve"> </w:t>
      </w:r>
      <w:r>
        <w:rPr>
          <w:rFonts w:ascii="Times New Roman" w:hAnsi="Times New Roman"/>
        </w:rPr>
        <w:t>We also have</w:t>
      </w:r>
      <w:r w:rsidR="0088193C">
        <w:rPr>
          <w:rFonts w:ascii="Times New Roman" w:hAnsi="Times New Roman"/>
        </w:rPr>
        <w:t xml:space="preserve"> our Executive Chef conduct Tasting Tables at the event</w:t>
      </w:r>
      <w:r w:rsidR="001F608D">
        <w:rPr>
          <w:rFonts w:ascii="Times New Roman" w:hAnsi="Times New Roman"/>
        </w:rPr>
        <w:t>s</w:t>
      </w:r>
      <w:r w:rsidR="0088193C">
        <w:rPr>
          <w:rFonts w:ascii="Times New Roman" w:hAnsi="Times New Roman"/>
        </w:rPr>
        <w:t xml:space="preserve"> to</w:t>
      </w:r>
      <w:r w:rsidR="00F2270B" w:rsidRPr="000E7412">
        <w:rPr>
          <w:rFonts w:ascii="Times New Roman" w:hAnsi="Times New Roman"/>
        </w:rPr>
        <w:t xml:space="preserve"> feature </w:t>
      </w:r>
      <w:r>
        <w:rPr>
          <w:rFonts w:ascii="Times New Roman" w:hAnsi="Times New Roman"/>
        </w:rPr>
        <w:t xml:space="preserve">exciting and new </w:t>
      </w:r>
      <w:r w:rsidR="00F2270B" w:rsidRPr="000E7412">
        <w:rPr>
          <w:rFonts w:ascii="Times New Roman" w:hAnsi="Times New Roman"/>
        </w:rPr>
        <w:t>vegan and</w:t>
      </w:r>
      <w:r w:rsidR="007C1255">
        <w:rPr>
          <w:rFonts w:ascii="Times New Roman" w:hAnsi="Times New Roman"/>
        </w:rPr>
        <w:t xml:space="preserve">/or </w:t>
      </w:r>
      <w:r w:rsidR="00F2270B" w:rsidRPr="000E7412">
        <w:rPr>
          <w:rFonts w:ascii="Times New Roman" w:hAnsi="Times New Roman"/>
        </w:rPr>
        <w:t>vegetarian options.</w:t>
      </w:r>
    </w:p>
    <w:p w14:paraId="40330D13" w14:textId="77777777" w:rsidR="00D26856" w:rsidRDefault="00D26856" w:rsidP="002D3C8A">
      <w:pPr>
        <w:rPr>
          <w:rFonts w:ascii="Times New Roman" w:hAnsi="Times New Roman"/>
        </w:rPr>
      </w:pPr>
    </w:p>
    <w:p w14:paraId="40330D14" w14:textId="77777777" w:rsidR="00C4643F" w:rsidRDefault="002D3C8A" w:rsidP="00C4643F">
      <w:pPr>
        <w:rPr>
          <w:rFonts w:ascii="Times New Roman" w:hAnsi="Times New Roman"/>
          <w:b/>
          <w:u w:val="single"/>
        </w:rPr>
      </w:pPr>
      <w:r>
        <w:rPr>
          <w:rFonts w:ascii="Times New Roman" w:hAnsi="Times New Roman"/>
          <w:b/>
          <w:sz w:val="24"/>
          <w:szCs w:val="24"/>
        </w:rPr>
        <w:t>7</w:t>
      </w:r>
      <w:ins w:id="169" w:author="dsinclair" w:date="2014-08-06T09:13:00Z">
        <w:r w:rsidR="00762768">
          <w:rPr>
            <w:rFonts w:ascii="Times New Roman" w:hAnsi="Times New Roman"/>
            <w:b/>
          </w:rPr>
          <w:t>.</w:t>
        </w:r>
      </w:ins>
      <w:del w:id="170" w:author="dsinclair" w:date="2014-08-06T09:13:00Z">
        <w:r w:rsidR="00D2703D" w:rsidRPr="000E7412" w:rsidDel="00762768">
          <w:rPr>
            <w:rFonts w:ascii="Times New Roman" w:hAnsi="Times New Roman"/>
            <w:b/>
          </w:rPr>
          <w:delText>)</w:delText>
        </w:r>
      </w:del>
      <w:r w:rsidR="00D2703D" w:rsidRPr="000E7412">
        <w:rPr>
          <w:rFonts w:ascii="Times New Roman" w:hAnsi="Times New Roman"/>
          <w:b/>
        </w:rPr>
        <w:t xml:space="preserve">  </w:t>
      </w:r>
      <w:r w:rsidR="001A5A16" w:rsidRPr="000E7412">
        <w:rPr>
          <w:rFonts w:ascii="Times New Roman" w:hAnsi="Times New Roman"/>
          <w:b/>
        </w:rPr>
        <w:t xml:space="preserve"> </w:t>
      </w:r>
      <w:r w:rsidR="00B76693" w:rsidRPr="000E7412">
        <w:rPr>
          <w:rFonts w:ascii="Times New Roman" w:hAnsi="Times New Roman"/>
          <w:b/>
          <w:sz w:val="24"/>
          <w:szCs w:val="24"/>
          <w:u w:val="single"/>
        </w:rPr>
        <w:t>Tasting Tables</w:t>
      </w:r>
    </w:p>
    <w:p w14:paraId="40330D15" w14:textId="77777777" w:rsidR="00C4643F" w:rsidRDefault="00EA4DF9" w:rsidP="00C4643F">
      <w:pPr>
        <w:rPr>
          <w:rFonts w:ascii="Times New Roman" w:hAnsi="Times New Roman"/>
        </w:rPr>
      </w:pPr>
      <w:r w:rsidRPr="000E7412">
        <w:rPr>
          <w:rFonts w:ascii="Times New Roman" w:hAnsi="Times New Roman"/>
        </w:rPr>
        <w:t xml:space="preserve">Our </w:t>
      </w:r>
      <w:r w:rsidR="00B76693" w:rsidRPr="000E7412">
        <w:rPr>
          <w:rFonts w:ascii="Times New Roman" w:hAnsi="Times New Roman"/>
        </w:rPr>
        <w:t xml:space="preserve">Executive Chef </w:t>
      </w:r>
      <w:r w:rsidR="00325667" w:rsidRPr="000E7412">
        <w:rPr>
          <w:rFonts w:ascii="Times New Roman" w:hAnsi="Times New Roman"/>
        </w:rPr>
        <w:t>performed</w:t>
      </w:r>
      <w:r w:rsidR="00B76693" w:rsidRPr="000E7412">
        <w:rPr>
          <w:rFonts w:ascii="Times New Roman" w:hAnsi="Times New Roman"/>
        </w:rPr>
        <w:t xml:space="preserve"> weekly tasting tables </w:t>
      </w:r>
      <w:r w:rsidRPr="000E7412">
        <w:rPr>
          <w:rFonts w:ascii="Times New Roman" w:hAnsi="Times New Roman"/>
        </w:rPr>
        <w:t xml:space="preserve">in the dining commons </w:t>
      </w:r>
      <w:r w:rsidR="00325667" w:rsidRPr="000E7412">
        <w:rPr>
          <w:rFonts w:ascii="Times New Roman" w:hAnsi="Times New Roman"/>
        </w:rPr>
        <w:t>featuring</w:t>
      </w:r>
      <w:r w:rsidR="00B76693" w:rsidRPr="000E7412">
        <w:rPr>
          <w:rFonts w:ascii="Times New Roman" w:hAnsi="Times New Roman"/>
        </w:rPr>
        <w:t xml:space="preserve"> sustainable and seasonal foods.</w:t>
      </w:r>
      <w:r w:rsidRPr="000E7412">
        <w:rPr>
          <w:rFonts w:ascii="Times New Roman" w:hAnsi="Times New Roman"/>
        </w:rPr>
        <w:t xml:space="preserve"> These tasting tables introduce students to new foods</w:t>
      </w:r>
      <w:r w:rsidR="00D26856">
        <w:rPr>
          <w:rFonts w:ascii="Times New Roman" w:hAnsi="Times New Roman"/>
        </w:rPr>
        <w:t xml:space="preserve"> but also help us to show</w:t>
      </w:r>
      <w:r w:rsidRPr="000E7412">
        <w:rPr>
          <w:rFonts w:ascii="Times New Roman" w:hAnsi="Times New Roman"/>
        </w:rPr>
        <w:t xml:space="preserve"> our commitment to sustaina</w:t>
      </w:r>
      <w:r w:rsidR="00D26856">
        <w:rPr>
          <w:rFonts w:ascii="Times New Roman" w:hAnsi="Times New Roman"/>
        </w:rPr>
        <w:t>bility and nutrition</w:t>
      </w:r>
      <w:r w:rsidRPr="000E7412">
        <w:rPr>
          <w:rFonts w:ascii="Times New Roman" w:hAnsi="Times New Roman"/>
        </w:rPr>
        <w:t>.</w:t>
      </w:r>
      <w:r w:rsidR="00D26856">
        <w:rPr>
          <w:rFonts w:ascii="Times New Roman" w:hAnsi="Times New Roman"/>
        </w:rPr>
        <w:t xml:space="preserve"> </w:t>
      </w:r>
      <w:r w:rsidR="00E57F93">
        <w:rPr>
          <w:rFonts w:ascii="Times New Roman" w:hAnsi="Times New Roman"/>
        </w:rPr>
        <w:t xml:space="preserve">With acceptance of certain recipes we can consider incorporating them </w:t>
      </w:r>
      <w:r w:rsidR="00CD0B37">
        <w:rPr>
          <w:rFonts w:ascii="Times New Roman" w:hAnsi="Times New Roman"/>
        </w:rPr>
        <w:t>into</w:t>
      </w:r>
      <w:r w:rsidR="00E57F93">
        <w:rPr>
          <w:rFonts w:ascii="Times New Roman" w:hAnsi="Times New Roman"/>
        </w:rPr>
        <w:t xml:space="preserve"> our menu cycle. </w:t>
      </w:r>
    </w:p>
    <w:p w14:paraId="40330D16" w14:textId="77777777" w:rsidR="00C4643F" w:rsidRDefault="004912F2" w:rsidP="00C4643F">
      <w:pPr>
        <w:spacing w:before="240" w:after="0" w:line="240" w:lineRule="auto"/>
        <w:jc w:val="both"/>
        <w:rPr>
          <w:rFonts w:ascii="Times New Roman" w:hAnsi="Times New Roman"/>
        </w:rPr>
      </w:pPr>
      <w:r w:rsidRPr="00CE1479">
        <w:rPr>
          <w:rFonts w:ascii="Times New Roman" w:hAnsi="Times New Roman"/>
          <w:b/>
          <w:u w:val="single"/>
        </w:rPr>
        <w:t>Tasting Tables</w:t>
      </w:r>
      <w:r w:rsidRPr="000E7412">
        <w:rPr>
          <w:rFonts w:ascii="Times New Roman" w:hAnsi="Times New Roman"/>
          <w:b/>
        </w:rPr>
        <w:t>:</w:t>
      </w:r>
      <w:r w:rsidR="00A24341">
        <w:rPr>
          <w:rFonts w:ascii="Times New Roman" w:hAnsi="Times New Roman"/>
          <w:b/>
        </w:rPr>
        <w:t xml:space="preserve"> </w:t>
      </w:r>
      <w:r w:rsidR="00A24341">
        <w:rPr>
          <w:rFonts w:ascii="Times New Roman" w:hAnsi="Times New Roman"/>
        </w:rPr>
        <w:t>Top Left: Butternut Squash Quesadill</w:t>
      </w:r>
      <w:r w:rsidR="007C1255">
        <w:rPr>
          <w:rFonts w:ascii="Times New Roman" w:hAnsi="Times New Roman"/>
        </w:rPr>
        <w:t>a</w:t>
      </w:r>
      <w:r w:rsidR="00A24341">
        <w:rPr>
          <w:rFonts w:ascii="Times New Roman" w:hAnsi="Times New Roman"/>
        </w:rPr>
        <w:t xml:space="preserve"> with Toasted Pepitas, Cage Free Chicken </w:t>
      </w:r>
      <w:r w:rsidR="003E50BF">
        <w:rPr>
          <w:rFonts w:ascii="Times New Roman" w:hAnsi="Times New Roman"/>
        </w:rPr>
        <w:t>Caesar</w:t>
      </w:r>
      <w:r w:rsidR="00A24341">
        <w:rPr>
          <w:rFonts w:ascii="Times New Roman" w:hAnsi="Times New Roman"/>
        </w:rPr>
        <w:t xml:space="preserve"> Salad, </w:t>
      </w:r>
      <w:r w:rsidR="003E50BF">
        <w:rPr>
          <w:rFonts w:ascii="Times New Roman" w:hAnsi="Times New Roman"/>
        </w:rPr>
        <w:t>and Bacon</w:t>
      </w:r>
      <w:r w:rsidR="00A24341">
        <w:rPr>
          <w:rFonts w:ascii="Times New Roman" w:hAnsi="Times New Roman"/>
        </w:rPr>
        <w:t xml:space="preserve"> Picked Onion Salad. Bottom Left: </w:t>
      </w:r>
      <w:ins w:id="171" w:author="dsinclair" w:date="2014-08-07T15:26:00Z">
        <w:r w:rsidR="005F6587">
          <w:rPr>
            <w:rFonts w:ascii="Times New Roman" w:hAnsi="Times New Roman"/>
          </w:rPr>
          <w:t xml:space="preserve">Arancini, </w:t>
        </w:r>
      </w:ins>
      <w:r w:rsidR="00A24341">
        <w:rPr>
          <w:rFonts w:ascii="Times New Roman" w:hAnsi="Times New Roman"/>
        </w:rPr>
        <w:t>Grass Fed Umani Slider,</w:t>
      </w:r>
      <w:ins w:id="172" w:author="dsinclair" w:date="2014-08-07T15:26:00Z">
        <w:r w:rsidR="005F6587">
          <w:rPr>
            <w:rFonts w:ascii="Times New Roman" w:hAnsi="Times New Roman"/>
          </w:rPr>
          <w:t xml:space="preserve"> and </w:t>
        </w:r>
      </w:ins>
      <w:del w:id="173" w:author="dsinclair" w:date="2014-08-07T15:26:00Z">
        <w:r w:rsidR="00A24341" w:rsidDel="005F6587">
          <w:rPr>
            <w:rFonts w:ascii="Times New Roman" w:hAnsi="Times New Roman"/>
          </w:rPr>
          <w:delText xml:space="preserve"> </w:delText>
        </w:r>
      </w:del>
      <w:r w:rsidR="00A24341" w:rsidRPr="00A24341">
        <w:rPr>
          <w:rFonts w:ascii="Times New Roman" w:hAnsi="Times New Roman"/>
        </w:rPr>
        <w:t>Blueberry Clafouti</w:t>
      </w:r>
      <w:del w:id="174" w:author="dsinclair" w:date="2014-08-07T15:26:00Z">
        <w:r w:rsidR="00A24341" w:rsidDel="005F6587">
          <w:rPr>
            <w:rFonts w:ascii="Times New Roman" w:hAnsi="Times New Roman"/>
          </w:rPr>
          <w:delText xml:space="preserve">, </w:delText>
        </w:r>
        <w:r w:rsidR="00AB5F7B" w:rsidDel="005F6587">
          <w:rPr>
            <w:rFonts w:ascii="Times New Roman" w:hAnsi="Times New Roman"/>
          </w:rPr>
          <w:delText xml:space="preserve">and </w:delText>
        </w:r>
        <w:r w:rsidR="00A24341" w:rsidDel="005F6587">
          <w:rPr>
            <w:rFonts w:ascii="Times New Roman" w:hAnsi="Times New Roman"/>
          </w:rPr>
          <w:delText>Arancini</w:delText>
        </w:r>
      </w:del>
      <w:r w:rsidR="00AB5F7B">
        <w:rPr>
          <w:rFonts w:ascii="Times New Roman" w:hAnsi="Times New Roman"/>
        </w:rPr>
        <w:t>.</w:t>
      </w:r>
    </w:p>
    <w:p w14:paraId="40330D17" w14:textId="77777777" w:rsidR="004912F2" w:rsidRPr="000E7412" w:rsidRDefault="002D3C8A" w:rsidP="00844279">
      <w:pPr>
        <w:ind w:left="1440"/>
        <w:rPr>
          <w:rFonts w:ascii="Times New Roman" w:hAnsi="Times New Roman"/>
        </w:rPr>
      </w:pPr>
      <w:r>
        <w:rPr>
          <w:rFonts w:ascii="Times New Roman" w:hAnsi="Times New Roman"/>
          <w:noProof/>
        </w:rPr>
        <w:drawing>
          <wp:anchor distT="0" distB="0" distL="114300" distR="114300" simplePos="0" relativeHeight="251805696" behindDoc="1" locked="0" layoutInCell="1" allowOverlap="1" wp14:anchorId="40330F3D" wp14:editId="40330F3E">
            <wp:simplePos x="0" y="0"/>
            <wp:positionH relativeFrom="column">
              <wp:posOffset>4400550</wp:posOffset>
            </wp:positionH>
            <wp:positionV relativeFrom="paragraph">
              <wp:posOffset>207010</wp:posOffset>
            </wp:positionV>
            <wp:extent cx="2800350" cy="1844040"/>
            <wp:effectExtent l="38100" t="57150" r="114300" b="99060"/>
            <wp:wrapTight wrapText="bothSides">
              <wp:wrapPolygon edited="0">
                <wp:start x="-294" y="-669"/>
                <wp:lineTo x="-294" y="22760"/>
                <wp:lineTo x="22188" y="22760"/>
                <wp:lineTo x="22335" y="22760"/>
                <wp:lineTo x="22482" y="21421"/>
                <wp:lineTo x="22482" y="-223"/>
                <wp:lineTo x="22188" y="-669"/>
                <wp:lineTo x="-294" y="-669"/>
              </wp:wrapPolygon>
            </wp:wrapTight>
            <wp:docPr id="90" name="Picture 90" descr="\\hrsnas\Graphics Archive\Res Dine Facebook\FB photos\Events\2013\2013-2014 Tasting Tables\Bacon Pickled Onion Salad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rsnas\Graphics Archive\Res Dine Facebook\FB photos\Events\2013\2013-2014 Tasting Tables\Bacon Pickled Onion Salad .jpg"/>
                    <pic:cNvPicPr>
                      <a:picLocks noChangeAspect="1" noChangeArrowheads="1"/>
                    </pic:cNvPicPr>
                  </pic:nvPicPr>
                  <pic:blipFill>
                    <a:blip r:embed="rId43" cstate="print"/>
                    <a:srcRect l="4289" t="11111" r="5637" b="9804"/>
                    <a:stretch>
                      <a:fillRect/>
                    </a:stretch>
                  </pic:blipFill>
                  <pic:spPr bwMode="auto">
                    <a:xfrm>
                      <a:off x="0" y="0"/>
                      <a:ext cx="2800350" cy="1844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noProof/>
        </w:rPr>
        <w:drawing>
          <wp:anchor distT="0" distB="0" distL="114300" distR="114300" simplePos="0" relativeHeight="251803648" behindDoc="1" locked="0" layoutInCell="1" allowOverlap="1" wp14:anchorId="40330F3F" wp14:editId="40330F40">
            <wp:simplePos x="0" y="0"/>
            <wp:positionH relativeFrom="column">
              <wp:posOffset>-342900</wp:posOffset>
            </wp:positionH>
            <wp:positionV relativeFrom="paragraph">
              <wp:posOffset>207010</wp:posOffset>
            </wp:positionV>
            <wp:extent cx="2724150" cy="1952625"/>
            <wp:effectExtent l="38100" t="57150" r="114300" b="104775"/>
            <wp:wrapTight wrapText="bothSides">
              <wp:wrapPolygon edited="0">
                <wp:start x="-302" y="-632"/>
                <wp:lineTo x="-302" y="22759"/>
                <wp:lineTo x="22204" y="22759"/>
                <wp:lineTo x="22355" y="22759"/>
                <wp:lineTo x="22506" y="21495"/>
                <wp:lineTo x="22506" y="-211"/>
                <wp:lineTo x="22204" y="-632"/>
                <wp:lineTo x="-302" y="-632"/>
              </wp:wrapPolygon>
            </wp:wrapTight>
            <wp:docPr id="88" name="Picture 88" descr="\\hrsnas\Graphics Archive\Res Dine Facebook\FB photos\Events\2013\2013-2014 Tasting Tables\Butternut Squash Quesadillas withToasted Pepit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rsnas\Graphics Archive\Res Dine Facebook\FB photos\Events\2013\2013-2014 Tasting Tables\Butternut Squash Quesadillas withToasted Pepitas2.JPG"/>
                    <pic:cNvPicPr>
                      <a:picLocks noChangeAspect="1" noChangeArrowheads="1"/>
                    </pic:cNvPicPr>
                  </pic:nvPicPr>
                  <pic:blipFill>
                    <a:blip r:embed="rId44" cstate="print"/>
                    <a:srcRect l="13838" t="3560" r="16734" b="30097"/>
                    <a:stretch>
                      <a:fillRect/>
                    </a:stretch>
                  </pic:blipFill>
                  <pic:spPr bwMode="auto">
                    <a:xfrm>
                      <a:off x="0" y="0"/>
                      <a:ext cx="2724150" cy="1952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30FD5">
        <w:rPr>
          <w:rFonts w:ascii="Times New Roman" w:hAnsi="Times New Roman"/>
          <w:noProof/>
        </w:rPr>
        <w:drawing>
          <wp:anchor distT="0" distB="0" distL="114300" distR="114300" simplePos="0" relativeHeight="251804672" behindDoc="1" locked="0" layoutInCell="1" allowOverlap="1" wp14:anchorId="40330F41" wp14:editId="40330F42">
            <wp:simplePos x="0" y="0"/>
            <wp:positionH relativeFrom="column">
              <wp:posOffset>2514600</wp:posOffset>
            </wp:positionH>
            <wp:positionV relativeFrom="paragraph">
              <wp:posOffset>288290</wp:posOffset>
            </wp:positionV>
            <wp:extent cx="1752600" cy="1466850"/>
            <wp:effectExtent l="38100" t="57150" r="114300" b="95250"/>
            <wp:wrapTight wrapText="bothSides">
              <wp:wrapPolygon edited="0">
                <wp:start x="-470" y="-842"/>
                <wp:lineTo x="-470" y="23003"/>
                <wp:lineTo x="22539" y="23003"/>
                <wp:lineTo x="23009" y="21881"/>
                <wp:lineTo x="23009" y="-281"/>
                <wp:lineTo x="22539" y="-842"/>
                <wp:lineTo x="-470" y="-842"/>
              </wp:wrapPolygon>
            </wp:wrapTight>
            <wp:docPr id="89" name="Picture 89" descr="\\hrsnas\Graphics Archive\Res Dine Facebook\FB photos\Events\2013\2013-2014 Tasting Tables\Cage Free Chicken Caesar Sal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rsnas\Graphics Archive\Res Dine Facebook\FB photos\Events\2013\2013-2014 Tasting Tables\Cage Free Chicken Caesar Salad.JPG"/>
                    <pic:cNvPicPr>
                      <a:picLocks noChangeAspect="1" noChangeArrowheads="1"/>
                    </pic:cNvPicPr>
                  </pic:nvPicPr>
                  <pic:blipFill>
                    <a:blip r:embed="rId45" cstate="print"/>
                    <a:srcRect t="9717" b="27935"/>
                    <a:stretch>
                      <a:fillRect/>
                    </a:stretch>
                  </pic:blipFill>
                  <pic:spPr bwMode="auto">
                    <a:xfrm>
                      <a:off x="0" y="0"/>
                      <a:ext cx="1752600" cy="1466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40330D18" w14:textId="77777777" w:rsidR="00903944" w:rsidRPr="0016104B" w:rsidRDefault="002D3C8A" w:rsidP="0003790D">
      <w:pPr>
        <w:rPr>
          <w:rFonts w:ascii="Times New Roman" w:hAnsi="Times New Roman"/>
        </w:rPr>
      </w:pPr>
      <w:r>
        <w:rPr>
          <w:rFonts w:ascii="Times New Roman" w:hAnsi="Times New Roman"/>
          <w:noProof/>
        </w:rPr>
        <w:drawing>
          <wp:anchor distT="0" distB="0" distL="114300" distR="114300" simplePos="0" relativeHeight="251807744" behindDoc="1" locked="0" layoutInCell="1" allowOverlap="1" wp14:anchorId="40330F43" wp14:editId="40330F44">
            <wp:simplePos x="0" y="0"/>
            <wp:positionH relativeFrom="column">
              <wp:posOffset>2048510</wp:posOffset>
            </wp:positionH>
            <wp:positionV relativeFrom="paragraph">
              <wp:posOffset>518160</wp:posOffset>
            </wp:positionV>
            <wp:extent cx="2381250" cy="2381250"/>
            <wp:effectExtent l="38100" t="57150" r="114300" b="95250"/>
            <wp:wrapTight wrapText="bothSides">
              <wp:wrapPolygon edited="0">
                <wp:start x="-346" y="-518"/>
                <wp:lineTo x="-346" y="22464"/>
                <wp:lineTo x="22291" y="22464"/>
                <wp:lineTo x="22637" y="21773"/>
                <wp:lineTo x="22637" y="-173"/>
                <wp:lineTo x="22291" y="-518"/>
                <wp:lineTo x="-346" y="-518"/>
              </wp:wrapPolygon>
            </wp:wrapTight>
            <wp:docPr id="92" name="Picture 92" descr="\\hrsnas\Graphics Archive\Res Dine Facebook\FB photos\Events\2014\Nutrition Week 2014\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rsnas\Graphics Archive\Res Dine Facebook\FB photos\Events\2014\Nutrition Week 2014\photo2.JPG"/>
                    <pic:cNvPicPr>
                      <a:picLocks noChangeAspect="1" noChangeArrowheads="1"/>
                    </pic:cNvPicPr>
                  </pic:nvPicPr>
                  <pic:blipFill>
                    <a:blip r:embed="rId46" cstate="print"/>
                    <a:srcRect/>
                    <a:stretch>
                      <a:fillRect/>
                    </a:stretch>
                  </pic:blipFill>
                  <pic:spPr bwMode="auto">
                    <a:xfrm>
                      <a:off x="0" y="0"/>
                      <a:ext cx="2381250" cy="2381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40330D19" w14:textId="77777777" w:rsidR="00EC532F" w:rsidDel="000153C9" w:rsidRDefault="002D3C8A" w:rsidP="00C76FC5">
      <w:pPr>
        <w:pStyle w:val="ListParagraph"/>
        <w:ind w:left="1080"/>
        <w:rPr>
          <w:del w:id="175" w:author="dsinclair" w:date="2014-08-06T09:09:00Z"/>
          <w:rFonts w:ascii="Times New Roman" w:hAnsi="Times New Roman"/>
          <w:b/>
        </w:rPr>
      </w:pPr>
      <w:r>
        <w:rPr>
          <w:rFonts w:ascii="Times New Roman" w:hAnsi="Times New Roman"/>
          <w:b/>
          <w:noProof/>
        </w:rPr>
        <w:drawing>
          <wp:anchor distT="0" distB="0" distL="114300" distR="114300" simplePos="0" relativeHeight="251806720" behindDoc="1" locked="0" layoutInCell="1" allowOverlap="1" wp14:anchorId="40330F45" wp14:editId="40330F46">
            <wp:simplePos x="0" y="0"/>
            <wp:positionH relativeFrom="column">
              <wp:posOffset>-161925</wp:posOffset>
            </wp:positionH>
            <wp:positionV relativeFrom="paragraph">
              <wp:posOffset>358775</wp:posOffset>
            </wp:positionV>
            <wp:extent cx="2162175" cy="1943100"/>
            <wp:effectExtent l="38100" t="57150" r="123825" b="95250"/>
            <wp:wrapTight wrapText="bothSides">
              <wp:wrapPolygon edited="0">
                <wp:start x="-381" y="-635"/>
                <wp:lineTo x="-381" y="22659"/>
                <wp:lineTo x="22456" y="22659"/>
                <wp:lineTo x="22647" y="22659"/>
                <wp:lineTo x="22837" y="21388"/>
                <wp:lineTo x="22837" y="-212"/>
                <wp:lineTo x="22456" y="-635"/>
                <wp:lineTo x="-381" y="-635"/>
              </wp:wrapPolygon>
            </wp:wrapTight>
            <wp:docPr id="91" name="Picture 91" descr="\\hrsnas\Graphics Archive\Res Dine Facebook\FB photos\Events\2014\Arancini Ortega TT 05.15.14\Aranc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rsnas\Graphics Archive\Res Dine Facebook\FB photos\Events\2014\Arancini Ortega TT 05.15.14\Arancini.JPG"/>
                    <pic:cNvPicPr>
                      <a:picLocks noChangeAspect="1" noChangeArrowheads="1"/>
                    </pic:cNvPicPr>
                  </pic:nvPicPr>
                  <pic:blipFill>
                    <a:blip r:embed="rId47" cstate="print"/>
                    <a:srcRect l="9459" t="10135" r="1352" b="9798"/>
                    <a:stretch>
                      <a:fillRect/>
                    </a:stretch>
                  </pic:blipFill>
                  <pic:spPr bwMode="auto">
                    <a:xfrm>
                      <a:off x="0" y="0"/>
                      <a:ext cx="2162175" cy="1943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b/>
          <w:noProof/>
        </w:rPr>
        <w:drawing>
          <wp:anchor distT="0" distB="0" distL="114300" distR="114300" simplePos="0" relativeHeight="251808768" behindDoc="1" locked="0" layoutInCell="1" allowOverlap="1" wp14:anchorId="40330F47" wp14:editId="40330F48">
            <wp:simplePos x="0" y="0"/>
            <wp:positionH relativeFrom="column">
              <wp:posOffset>2324100</wp:posOffset>
            </wp:positionH>
            <wp:positionV relativeFrom="paragraph">
              <wp:posOffset>111125</wp:posOffset>
            </wp:positionV>
            <wp:extent cx="2124075" cy="2419350"/>
            <wp:effectExtent l="38100" t="57150" r="123825" b="95250"/>
            <wp:wrapTight wrapText="bothSides">
              <wp:wrapPolygon edited="0">
                <wp:start x="-387" y="-510"/>
                <wp:lineTo x="-387" y="22450"/>
                <wp:lineTo x="22472" y="22450"/>
                <wp:lineTo x="22665" y="22450"/>
                <wp:lineTo x="22859" y="21600"/>
                <wp:lineTo x="22859" y="-170"/>
                <wp:lineTo x="22472" y="-510"/>
                <wp:lineTo x="-387" y="-510"/>
              </wp:wrapPolygon>
            </wp:wrapTight>
            <wp:docPr id="93" name="Picture 93" descr="\\hrsnas\Graphics Archive\Res Dine Facebook\FB photos\Events\2013\2013-2014 Tasting Tables\Spring Quarter\Grass Fed Beef Sli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rsnas\Graphics Archive\Res Dine Facebook\FB photos\Events\2013\2013-2014 Tasting Tables\Spring Quarter\Grass Fed Beef Slider1.JPG"/>
                    <pic:cNvPicPr>
                      <a:picLocks noChangeAspect="1" noChangeArrowheads="1"/>
                    </pic:cNvPicPr>
                  </pic:nvPicPr>
                  <pic:blipFill>
                    <a:blip r:embed="rId48" cstate="print"/>
                    <a:srcRect l="3937" r="8268"/>
                    <a:stretch>
                      <a:fillRect/>
                    </a:stretch>
                  </pic:blipFill>
                  <pic:spPr bwMode="auto">
                    <a:xfrm>
                      <a:off x="0" y="0"/>
                      <a:ext cx="2124075" cy="2419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40330D1A" w14:textId="77777777" w:rsidR="00B93230" w:rsidRDefault="00B93230">
      <w:pPr>
        <w:pStyle w:val="ListParagraph"/>
        <w:ind w:left="1080"/>
        <w:pPrChange w:id="176" w:author="dsinclair" w:date="2014-08-06T09:09:00Z">
          <w:pPr>
            <w:spacing w:line="240" w:lineRule="auto"/>
          </w:pPr>
        </w:pPrChange>
      </w:pPr>
    </w:p>
    <w:p w14:paraId="40330D1B" w14:textId="77777777" w:rsidR="00762768" w:rsidRDefault="00762768" w:rsidP="002D3C8A">
      <w:pPr>
        <w:spacing w:line="240" w:lineRule="auto"/>
        <w:rPr>
          <w:ins w:id="177" w:author="dsinclair" w:date="2014-08-06T09:13:00Z"/>
          <w:rFonts w:ascii="Times New Roman" w:hAnsi="Times New Roman"/>
          <w:b/>
          <w:u w:val="single"/>
        </w:rPr>
      </w:pPr>
    </w:p>
    <w:p w14:paraId="40330D1C" w14:textId="77777777" w:rsidR="00802832" w:rsidRDefault="00B93230" w:rsidP="002D3C8A">
      <w:pPr>
        <w:spacing w:line="240" w:lineRule="auto"/>
        <w:rPr>
          <w:rFonts w:ascii="Times New Roman" w:hAnsi="Times New Roman"/>
          <w:b/>
          <w:u w:val="single"/>
        </w:rPr>
      </w:pPr>
      <w:r w:rsidRPr="00B93230">
        <w:rPr>
          <w:rFonts w:ascii="Times New Roman" w:hAnsi="Times New Roman"/>
          <w:b/>
          <w:rPrChange w:id="178" w:author="dsinclair" w:date="2014-08-06T09:13:00Z">
            <w:rPr>
              <w:rFonts w:ascii="Times New Roman" w:hAnsi="Times New Roman"/>
              <w:b/>
              <w:u w:val="single"/>
            </w:rPr>
          </w:rPrChange>
        </w:rPr>
        <w:t>8</w:t>
      </w:r>
      <w:ins w:id="179" w:author="dsinclair" w:date="2014-08-06T09:13:00Z">
        <w:r w:rsidRPr="00B93230">
          <w:rPr>
            <w:rFonts w:ascii="Times New Roman" w:hAnsi="Times New Roman"/>
            <w:b/>
            <w:rPrChange w:id="180" w:author="dsinclair" w:date="2014-08-06T09:13:00Z">
              <w:rPr>
                <w:rFonts w:ascii="Times New Roman" w:hAnsi="Times New Roman"/>
                <w:b/>
                <w:u w:val="single"/>
              </w:rPr>
            </w:rPrChange>
          </w:rPr>
          <w:t>.</w:t>
        </w:r>
      </w:ins>
      <w:del w:id="181" w:author="dsinclair" w:date="2014-08-06T09:13:00Z">
        <w:r w:rsidRPr="00B93230">
          <w:rPr>
            <w:rFonts w:ascii="Times New Roman" w:hAnsi="Times New Roman"/>
            <w:b/>
            <w:rPrChange w:id="182" w:author="dsinclair" w:date="2014-08-06T09:14:00Z">
              <w:rPr>
                <w:rFonts w:ascii="Times New Roman" w:hAnsi="Times New Roman"/>
                <w:b/>
                <w:u w:val="single"/>
              </w:rPr>
            </w:rPrChange>
          </w:rPr>
          <w:delText>)</w:delText>
        </w:r>
      </w:del>
      <w:r w:rsidRPr="00B93230">
        <w:rPr>
          <w:rFonts w:ascii="Times New Roman" w:hAnsi="Times New Roman"/>
          <w:b/>
          <w:rPrChange w:id="183" w:author="dsinclair" w:date="2014-08-06T09:14:00Z">
            <w:rPr>
              <w:rFonts w:ascii="Times New Roman" w:hAnsi="Times New Roman"/>
              <w:b/>
              <w:u w:val="single"/>
            </w:rPr>
          </w:rPrChange>
        </w:rPr>
        <w:t xml:space="preserve"> </w:t>
      </w:r>
      <w:r w:rsidR="00802832">
        <w:rPr>
          <w:rFonts w:ascii="Times New Roman" w:hAnsi="Times New Roman"/>
          <w:b/>
          <w:u w:val="single"/>
        </w:rPr>
        <w:t>Group Tours</w:t>
      </w:r>
    </w:p>
    <w:p w14:paraId="40330D1D" w14:textId="77777777" w:rsidR="00F0514E" w:rsidRDefault="00D26856" w:rsidP="002D3C8A">
      <w:pPr>
        <w:spacing w:line="240" w:lineRule="auto"/>
        <w:rPr>
          <w:rFonts w:ascii="Times New Roman" w:hAnsi="Times New Roman"/>
        </w:rPr>
      </w:pPr>
      <w:r>
        <w:rPr>
          <w:rFonts w:ascii="Times New Roman" w:hAnsi="Times New Roman"/>
        </w:rPr>
        <w:t>Throughout the academic</w:t>
      </w:r>
      <w:r w:rsidR="00802832">
        <w:rPr>
          <w:rFonts w:ascii="Times New Roman" w:hAnsi="Times New Roman"/>
        </w:rPr>
        <w:t xml:space="preserve"> year and also the summer months our Residential Dining Staff provide numerous group tours.</w:t>
      </w:r>
      <w:r w:rsidR="00F0514E">
        <w:rPr>
          <w:rFonts w:ascii="Times New Roman" w:hAnsi="Times New Roman"/>
        </w:rPr>
        <w:t xml:space="preserve"> These tours allow us to share ou</w:t>
      </w:r>
      <w:r w:rsidR="00AB5F7B">
        <w:rPr>
          <w:rFonts w:ascii="Times New Roman" w:hAnsi="Times New Roman"/>
        </w:rPr>
        <w:t xml:space="preserve">r commitment to sustainability and all </w:t>
      </w:r>
      <w:r w:rsidR="00F0514E">
        <w:rPr>
          <w:rFonts w:ascii="Times New Roman" w:hAnsi="Times New Roman"/>
        </w:rPr>
        <w:t>of our</w:t>
      </w:r>
      <w:r w:rsidR="00AB5F7B">
        <w:rPr>
          <w:rFonts w:ascii="Times New Roman" w:hAnsi="Times New Roman"/>
        </w:rPr>
        <w:t xml:space="preserve"> other</w:t>
      </w:r>
      <w:r w:rsidR="00F0514E">
        <w:rPr>
          <w:rFonts w:ascii="Times New Roman" w:hAnsi="Times New Roman"/>
        </w:rPr>
        <w:t xml:space="preserve"> wonderful initiatives. </w:t>
      </w:r>
      <w:r w:rsidR="00802832">
        <w:rPr>
          <w:rFonts w:ascii="Times New Roman" w:hAnsi="Times New Roman"/>
        </w:rPr>
        <w:t xml:space="preserve"> </w:t>
      </w:r>
      <w:r w:rsidR="00E86B15">
        <w:rPr>
          <w:rFonts w:ascii="Times New Roman" w:hAnsi="Times New Roman"/>
        </w:rPr>
        <w:t>For example, t</w:t>
      </w:r>
      <w:r w:rsidR="00802832">
        <w:rPr>
          <w:rFonts w:ascii="Times New Roman" w:hAnsi="Times New Roman"/>
        </w:rPr>
        <w:t>his year Nutrition students from</w:t>
      </w:r>
      <w:r>
        <w:rPr>
          <w:rFonts w:ascii="Times New Roman" w:hAnsi="Times New Roman"/>
        </w:rPr>
        <w:t xml:space="preserve"> Cal Poly San Luis Obispo made the</w:t>
      </w:r>
      <w:r w:rsidR="00802832">
        <w:rPr>
          <w:rFonts w:ascii="Times New Roman" w:hAnsi="Times New Roman"/>
        </w:rPr>
        <w:t xml:space="preserve"> drive down to tour our dining commons. Both nutrition and </w:t>
      </w:r>
      <w:r w:rsidR="003E50BF">
        <w:rPr>
          <w:rFonts w:ascii="Times New Roman" w:hAnsi="Times New Roman"/>
        </w:rPr>
        <w:t>environmental</w:t>
      </w:r>
      <w:r w:rsidR="00802832">
        <w:rPr>
          <w:rFonts w:ascii="Times New Roman" w:hAnsi="Times New Roman"/>
        </w:rPr>
        <w:t xml:space="preserve"> topics were covered. Additionally, a department on campus known as </w:t>
      </w:r>
      <w:r w:rsidR="00802832" w:rsidRPr="00802832">
        <w:rPr>
          <w:rFonts w:ascii="Times New Roman" w:hAnsi="Times New Roman"/>
        </w:rPr>
        <w:t xml:space="preserve">Educating Leaders for the Future (ELF) </w:t>
      </w:r>
      <w:r w:rsidR="00802832">
        <w:rPr>
          <w:rFonts w:ascii="Times New Roman" w:hAnsi="Times New Roman"/>
        </w:rPr>
        <w:t xml:space="preserve">organized a tour at De La Guerra </w:t>
      </w:r>
      <w:r w:rsidR="00E86B15">
        <w:rPr>
          <w:rFonts w:ascii="Times New Roman" w:hAnsi="Times New Roman"/>
        </w:rPr>
        <w:t xml:space="preserve">Dining Commons </w:t>
      </w:r>
      <w:r w:rsidR="00802832">
        <w:rPr>
          <w:rFonts w:ascii="Times New Roman" w:hAnsi="Times New Roman"/>
        </w:rPr>
        <w:t xml:space="preserve">for a group of </w:t>
      </w:r>
      <w:del w:id="184" w:author="dsinclair" w:date="2014-08-07T15:26:00Z">
        <w:r w:rsidR="00802832" w:rsidDel="005F6587">
          <w:rPr>
            <w:rFonts w:ascii="Times New Roman" w:hAnsi="Times New Roman"/>
          </w:rPr>
          <w:delText xml:space="preserve">high school </w:delText>
        </w:r>
      </w:del>
      <w:r w:rsidR="00802832">
        <w:rPr>
          <w:rFonts w:ascii="Times New Roman" w:hAnsi="Times New Roman"/>
        </w:rPr>
        <w:t>students from</w:t>
      </w:r>
      <w:r w:rsidR="00802832" w:rsidRPr="00802832">
        <w:rPr>
          <w:rFonts w:ascii="Times New Roman" w:hAnsi="Times New Roman"/>
        </w:rPr>
        <w:t xml:space="preserve"> La Cuesta Continuation High School.</w:t>
      </w:r>
      <w:r w:rsidR="00802832">
        <w:rPr>
          <w:rFonts w:ascii="Times New Roman" w:hAnsi="Times New Roman"/>
        </w:rPr>
        <w:t xml:space="preserve"> </w:t>
      </w:r>
      <w:r w:rsidR="00F0514E">
        <w:rPr>
          <w:rFonts w:ascii="Times New Roman" w:hAnsi="Times New Roman"/>
        </w:rPr>
        <w:t>We enjoy providing t</w:t>
      </w:r>
      <w:r w:rsidR="00802832">
        <w:rPr>
          <w:rFonts w:ascii="Times New Roman" w:hAnsi="Times New Roman"/>
        </w:rPr>
        <w:t xml:space="preserve">hese educational tours </w:t>
      </w:r>
      <w:r w:rsidR="00F0514E">
        <w:rPr>
          <w:rFonts w:ascii="Times New Roman" w:hAnsi="Times New Roman"/>
        </w:rPr>
        <w:t xml:space="preserve">to </w:t>
      </w:r>
      <w:r w:rsidR="00E86B15">
        <w:rPr>
          <w:rFonts w:ascii="Times New Roman" w:hAnsi="Times New Roman"/>
        </w:rPr>
        <w:t xml:space="preserve">provide insight and knowledge about our operation to the campus but also our community. </w:t>
      </w:r>
    </w:p>
    <w:p w14:paraId="40330D1E" w14:textId="77777777" w:rsidR="002D3C8A" w:rsidRDefault="00B93230" w:rsidP="002D3C8A">
      <w:pPr>
        <w:spacing w:line="240" w:lineRule="auto"/>
        <w:rPr>
          <w:rFonts w:ascii="Times New Roman" w:hAnsi="Times New Roman"/>
        </w:rPr>
      </w:pPr>
      <w:ins w:id="185" w:author="dsinclair" w:date="2014-08-06T09:13:00Z">
        <w:r w:rsidRPr="00B93230">
          <w:rPr>
            <w:rFonts w:ascii="Times New Roman" w:hAnsi="Times New Roman"/>
            <w:b/>
            <w:rPrChange w:id="186" w:author="dsinclair" w:date="2014-08-06T09:13:00Z">
              <w:rPr>
                <w:rFonts w:ascii="Times New Roman" w:hAnsi="Times New Roman"/>
                <w:b/>
                <w:u w:val="single"/>
              </w:rPr>
            </w:rPrChange>
          </w:rPr>
          <w:t>9</w:t>
        </w:r>
      </w:ins>
      <w:del w:id="187" w:author="dsinclair" w:date="2014-08-06T09:13:00Z">
        <w:r w:rsidRPr="00B93230">
          <w:rPr>
            <w:rFonts w:ascii="Times New Roman" w:hAnsi="Times New Roman"/>
            <w:b/>
            <w:rPrChange w:id="188" w:author="dsinclair" w:date="2014-08-06T09:13:00Z">
              <w:rPr>
                <w:rFonts w:ascii="Times New Roman" w:hAnsi="Times New Roman"/>
                <w:b/>
                <w:u w:val="single"/>
              </w:rPr>
            </w:rPrChange>
          </w:rPr>
          <w:delText>8</w:delText>
        </w:r>
      </w:del>
      <w:ins w:id="189" w:author="dsinclair" w:date="2014-08-06T09:13:00Z">
        <w:r w:rsidRPr="00B93230">
          <w:rPr>
            <w:rFonts w:ascii="Times New Roman" w:hAnsi="Times New Roman"/>
            <w:b/>
            <w:rPrChange w:id="190" w:author="dsinclair" w:date="2014-08-06T09:13:00Z">
              <w:rPr>
                <w:rFonts w:ascii="Times New Roman" w:hAnsi="Times New Roman"/>
                <w:b/>
                <w:u w:val="single"/>
              </w:rPr>
            </w:rPrChange>
          </w:rPr>
          <w:t>.</w:t>
        </w:r>
      </w:ins>
      <w:del w:id="191" w:author="dsinclair" w:date="2014-08-06T09:13:00Z">
        <w:r w:rsidRPr="00B93230">
          <w:rPr>
            <w:rFonts w:ascii="Times New Roman" w:hAnsi="Times New Roman"/>
            <w:b/>
            <w:rPrChange w:id="192" w:author="dsinclair" w:date="2014-08-06T09:14:00Z">
              <w:rPr>
                <w:rFonts w:ascii="Times New Roman" w:hAnsi="Times New Roman"/>
                <w:b/>
                <w:u w:val="single"/>
              </w:rPr>
            </w:rPrChange>
          </w:rPr>
          <w:delText>)</w:delText>
        </w:r>
      </w:del>
      <w:r w:rsidRPr="00B93230">
        <w:rPr>
          <w:rFonts w:ascii="Times New Roman" w:hAnsi="Times New Roman"/>
          <w:b/>
          <w:rPrChange w:id="193" w:author="dsinclair" w:date="2014-08-06T09:14:00Z">
            <w:rPr>
              <w:rFonts w:ascii="Times New Roman" w:hAnsi="Times New Roman"/>
              <w:b/>
              <w:u w:val="single"/>
            </w:rPr>
          </w:rPrChange>
        </w:rPr>
        <w:t xml:space="preserve"> </w:t>
      </w:r>
      <w:r w:rsidR="002D3C8A" w:rsidRPr="000E7412">
        <w:rPr>
          <w:rFonts w:ascii="Times New Roman" w:hAnsi="Times New Roman"/>
          <w:u w:val="single"/>
        </w:rPr>
        <w:t>‘</w:t>
      </w:r>
      <w:r w:rsidR="002D3C8A" w:rsidRPr="000E7412">
        <w:rPr>
          <w:rFonts w:ascii="Times New Roman" w:hAnsi="Times New Roman"/>
          <w:b/>
          <w:sz w:val="24"/>
          <w:szCs w:val="24"/>
          <w:u w:val="single"/>
        </w:rPr>
        <w:t>Digi</w:t>
      </w:r>
      <w:del w:id="194" w:author="dsinclair" w:date="2014-08-07T10:23:00Z">
        <w:r w:rsidR="002D3C8A" w:rsidRPr="000E7412" w:rsidDel="00736F5B">
          <w:rPr>
            <w:rFonts w:ascii="Times New Roman" w:hAnsi="Times New Roman"/>
            <w:b/>
            <w:sz w:val="24"/>
            <w:szCs w:val="24"/>
            <w:u w:val="single"/>
          </w:rPr>
          <w:delText xml:space="preserve"> </w:delText>
        </w:r>
      </w:del>
      <w:r w:rsidR="002D3C8A" w:rsidRPr="000E7412">
        <w:rPr>
          <w:rFonts w:ascii="Times New Roman" w:hAnsi="Times New Roman"/>
          <w:b/>
          <w:sz w:val="24"/>
          <w:szCs w:val="24"/>
          <w:u w:val="single"/>
        </w:rPr>
        <w:t>know’</w:t>
      </w:r>
      <w:r w:rsidR="002D3C8A" w:rsidRPr="000E7412">
        <w:rPr>
          <w:rFonts w:ascii="Times New Roman" w:hAnsi="Times New Roman"/>
        </w:rPr>
        <w:t xml:space="preserve"> </w:t>
      </w:r>
    </w:p>
    <w:p w14:paraId="40330D1F" w14:textId="77777777" w:rsidR="002D3C8A" w:rsidRDefault="00E86B15" w:rsidP="002D3C8A">
      <w:pPr>
        <w:spacing w:line="240" w:lineRule="auto"/>
        <w:rPr>
          <w:rFonts w:ascii="Times New Roman" w:hAnsi="Times New Roman"/>
        </w:rPr>
      </w:pPr>
      <w:r>
        <w:rPr>
          <w:rFonts w:ascii="Times New Roman" w:hAnsi="Times New Roman"/>
        </w:rPr>
        <w:t>We continue to use t</w:t>
      </w:r>
      <w:r w:rsidR="002D3C8A" w:rsidRPr="000E7412">
        <w:rPr>
          <w:rFonts w:ascii="Times New Roman" w:hAnsi="Times New Roman"/>
        </w:rPr>
        <w:t xml:space="preserve">he DigiKnow network (TV’s located in dining commons and residence halls) </w:t>
      </w:r>
      <w:r>
        <w:rPr>
          <w:rFonts w:ascii="Times New Roman" w:hAnsi="Times New Roman"/>
        </w:rPr>
        <w:t xml:space="preserve">to </w:t>
      </w:r>
      <w:r w:rsidR="003E50BF">
        <w:rPr>
          <w:rFonts w:ascii="Times New Roman" w:hAnsi="Times New Roman"/>
        </w:rPr>
        <w:t>reach</w:t>
      </w:r>
      <w:r w:rsidR="002D3C8A" w:rsidRPr="000E7412">
        <w:rPr>
          <w:rFonts w:ascii="Times New Roman" w:hAnsi="Times New Roman"/>
        </w:rPr>
        <w:t xml:space="preserve"> a large perce</w:t>
      </w:r>
      <w:r>
        <w:rPr>
          <w:rFonts w:ascii="Times New Roman" w:hAnsi="Times New Roman"/>
        </w:rPr>
        <w:t xml:space="preserve">ntage of the student population. This network has allowed us to promote our </w:t>
      </w:r>
      <w:r w:rsidR="003E50BF">
        <w:rPr>
          <w:rFonts w:ascii="Times New Roman" w:hAnsi="Times New Roman"/>
        </w:rPr>
        <w:t>initiatives</w:t>
      </w:r>
      <w:r>
        <w:rPr>
          <w:rFonts w:ascii="Times New Roman" w:hAnsi="Times New Roman"/>
        </w:rPr>
        <w:t>, policies and event without using paper</w:t>
      </w:r>
      <w:r w:rsidR="002D3C8A" w:rsidRPr="000E7412">
        <w:rPr>
          <w:rFonts w:ascii="Times New Roman" w:hAnsi="Times New Roman"/>
        </w:rPr>
        <w:t xml:space="preserve">.  DigiKnow has effectively eliminated the need for informational flyers and table-tents in our dining facilities –reducing paper and costs. We use DigiKnow to market all of the above educational events. </w:t>
      </w:r>
    </w:p>
    <w:p w14:paraId="40330D20" w14:textId="77777777" w:rsidR="002D3C8A" w:rsidRDefault="002D3C8A" w:rsidP="00EA3D89">
      <w:pPr>
        <w:pStyle w:val="ListParagraph"/>
        <w:spacing w:line="276" w:lineRule="auto"/>
        <w:ind w:left="0"/>
        <w:rPr>
          <w:rFonts w:ascii="Times New Roman" w:hAnsi="Times New Roman"/>
        </w:rPr>
      </w:pPr>
    </w:p>
    <w:p w14:paraId="40330D21" w14:textId="77777777" w:rsidR="00EA3D89" w:rsidRDefault="00B93230" w:rsidP="00EA3D89">
      <w:pPr>
        <w:pStyle w:val="ListParagraph"/>
        <w:spacing w:line="276" w:lineRule="auto"/>
        <w:ind w:left="0"/>
        <w:rPr>
          <w:ins w:id="195" w:author="dsinclair" w:date="2014-08-06T09:14:00Z"/>
          <w:rFonts w:ascii="Times New Roman" w:hAnsi="Times New Roman"/>
          <w:b/>
          <w:sz w:val="24"/>
          <w:szCs w:val="24"/>
          <w:u w:val="single"/>
        </w:rPr>
      </w:pPr>
      <w:r w:rsidRPr="00B93230">
        <w:rPr>
          <w:rFonts w:ascii="Times New Roman" w:hAnsi="Times New Roman"/>
          <w:b/>
          <w:sz w:val="24"/>
          <w:szCs w:val="24"/>
          <w:rPrChange w:id="196" w:author="dsinclair" w:date="2014-08-06T09:14:00Z">
            <w:rPr>
              <w:rFonts w:ascii="Times New Roman" w:hAnsi="Times New Roman"/>
              <w:b/>
              <w:sz w:val="24"/>
              <w:szCs w:val="24"/>
              <w:u w:val="single"/>
            </w:rPr>
          </w:rPrChange>
        </w:rPr>
        <w:t>10</w:t>
      </w:r>
      <w:ins w:id="197" w:author="dsinclair" w:date="2014-08-06T09:13:00Z">
        <w:r w:rsidRPr="00B93230">
          <w:rPr>
            <w:rFonts w:ascii="Times New Roman" w:hAnsi="Times New Roman"/>
            <w:b/>
            <w:sz w:val="24"/>
            <w:szCs w:val="24"/>
            <w:rPrChange w:id="198" w:author="dsinclair" w:date="2014-08-06T09:14:00Z">
              <w:rPr>
                <w:rFonts w:ascii="Times New Roman" w:hAnsi="Times New Roman"/>
                <w:b/>
                <w:sz w:val="24"/>
                <w:szCs w:val="24"/>
                <w:u w:val="single"/>
              </w:rPr>
            </w:rPrChange>
          </w:rPr>
          <w:t>.</w:t>
        </w:r>
      </w:ins>
      <w:del w:id="199" w:author="dsinclair" w:date="2014-08-06T09:13:00Z">
        <w:r w:rsidRPr="00B93230">
          <w:rPr>
            <w:rFonts w:ascii="Times New Roman" w:hAnsi="Times New Roman"/>
            <w:b/>
            <w:sz w:val="24"/>
            <w:szCs w:val="24"/>
            <w:rPrChange w:id="200" w:author="dsinclair" w:date="2014-08-06T09:14:00Z">
              <w:rPr>
                <w:rFonts w:ascii="Times New Roman" w:hAnsi="Times New Roman"/>
                <w:b/>
                <w:sz w:val="24"/>
                <w:szCs w:val="24"/>
                <w:u w:val="single"/>
              </w:rPr>
            </w:rPrChange>
          </w:rPr>
          <w:delText>)</w:delText>
        </w:r>
      </w:del>
      <w:r w:rsidRPr="00B93230">
        <w:rPr>
          <w:rFonts w:ascii="Times New Roman" w:hAnsi="Times New Roman"/>
          <w:b/>
          <w:sz w:val="24"/>
          <w:szCs w:val="24"/>
          <w:rPrChange w:id="201" w:author="dsinclair" w:date="2014-08-06T09:14:00Z">
            <w:rPr>
              <w:rFonts w:ascii="Times New Roman" w:hAnsi="Times New Roman"/>
              <w:b/>
              <w:sz w:val="24"/>
              <w:szCs w:val="24"/>
              <w:u w:val="single"/>
            </w:rPr>
          </w:rPrChange>
        </w:rPr>
        <w:t xml:space="preserve"> </w:t>
      </w:r>
      <w:r w:rsidR="002D3C8A" w:rsidRPr="00F4569C">
        <w:rPr>
          <w:rFonts w:ascii="Times New Roman" w:hAnsi="Times New Roman"/>
          <w:b/>
          <w:sz w:val="24"/>
          <w:szCs w:val="24"/>
          <w:u w:val="single"/>
        </w:rPr>
        <w:t>Nutrition Blog</w:t>
      </w:r>
      <w:r w:rsidR="00416EB1">
        <w:rPr>
          <w:rFonts w:ascii="Times New Roman" w:hAnsi="Times New Roman"/>
          <w:b/>
          <w:sz w:val="24"/>
          <w:szCs w:val="24"/>
          <w:u w:val="single"/>
        </w:rPr>
        <w:t>: Danielle’s Bread and a Bit of Butter</w:t>
      </w:r>
    </w:p>
    <w:p w14:paraId="40330D22" w14:textId="77777777" w:rsidR="00762768" w:rsidRDefault="00762768" w:rsidP="00EA3D89">
      <w:pPr>
        <w:pStyle w:val="ListParagraph"/>
        <w:spacing w:line="276" w:lineRule="auto"/>
        <w:ind w:left="0"/>
        <w:rPr>
          <w:rFonts w:ascii="Times New Roman" w:hAnsi="Times New Roman"/>
          <w:b/>
          <w:sz w:val="24"/>
          <w:szCs w:val="24"/>
          <w:u w:val="single"/>
        </w:rPr>
      </w:pPr>
    </w:p>
    <w:p w14:paraId="40330D23" w14:textId="77777777" w:rsidR="00416EB1" w:rsidRPr="008E219D" w:rsidRDefault="00416EB1" w:rsidP="00EA3D89">
      <w:pPr>
        <w:pStyle w:val="ListParagraph"/>
        <w:spacing w:line="276" w:lineRule="auto"/>
        <w:ind w:left="0"/>
        <w:rPr>
          <w:rFonts w:ascii="Times New Roman" w:hAnsi="Times New Roman"/>
        </w:rPr>
      </w:pPr>
      <w:r w:rsidRPr="008E219D">
        <w:rPr>
          <w:rFonts w:ascii="Times New Roman" w:hAnsi="Times New Roman"/>
        </w:rPr>
        <w:t xml:space="preserve">Our dietitian started her own blog in </w:t>
      </w:r>
      <w:r w:rsidR="003E50BF" w:rsidRPr="008E219D">
        <w:rPr>
          <w:rFonts w:ascii="Times New Roman" w:hAnsi="Times New Roman"/>
        </w:rPr>
        <w:t>January</w:t>
      </w:r>
      <w:r w:rsidRPr="008E219D">
        <w:rPr>
          <w:rFonts w:ascii="Times New Roman" w:hAnsi="Times New Roman"/>
        </w:rPr>
        <w:t xml:space="preserve"> of 2014. The blog is about nutrition and is written in a </w:t>
      </w:r>
      <w:r w:rsidR="003E50BF" w:rsidRPr="008E219D">
        <w:rPr>
          <w:rFonts w:ascii="Times New Roman" w:hAnsi="Times New Roman"/>
        </w:rPr>
        <w:t>straightforward</w:t>
      </w:r>
      <w:r w:rsidRPr="008E219D">
        <w:rPr>
          <w:rFonts w:ascii="Times New Roman" w:hAnsi="Times New Roman"/>
        </w:rPr>
        <w:t xml:space="preserve"> and </w:t>
      </w:r>
      <w:r w:rsidR="003E50BF" w:rsidRPr="008E219D">
        <w:rPr>
          <w:rFonts w:ascii="Times New Roman" w:hAnsi="Times New Roman"/>
        </w:rPr>
        <w:t>realistic</w:t>
      </w:r>
      <w:r w:rsidRPr="008E219D">
        <w:rPr>
          <w:rFonts w:ascii="Times New Roman" w:hAnsi="Times New Roman"/>
        </w:rPr>
        <w:t xml:space="preserve"> manner. Essentially, what our dietitian wants to </w:t>
      </w:r>
      <w:r w:rsidR="003E50BF" w:rsidRPr="008E219D">
        <w:rPr>
          <w:rFonts w:ascii="Times New Roman" w:hAnsi="Times New Roman"/>
        </w:rPr>
        <w:t>answer</w:t>
      </w:r>
      <w:r w:rsidRPr="008E219D">
        <w:rPr>
          <w:rFonts w:ascii="Times New Roman" w:hAnsi="Times New Roman"/>
        </w:rPr>
        <w:t xml:space="preserve"> is </w:t>
      </w:r>
      <w:r w:rsidR="003E50BF" w:rsidRPr="008E219D">
        <w:rPr>
          <w:rFonts w:ascii="Times New Roman" w:hAnsi="Times New Roman"/>
        </w:rPr>
        <w:t>“what</w:t>
      </w:r>
      <w:r w:rsidRPr="008E219D">
        <w:rPr>
          <w:rFonts w:ascii="Times New Roman" w:hAnsi="Times New Roman"/>
        </w:rPr>
        <w:t xml:space="preserve"> should you be eating?” She answers this question with each blog post, discussing pro</w:t>
      </w:r>
      <w:r w:rsidR="00107705">
        <w:rPr>
          <w:rFonts w:ascii="Times New Roman" w:hAnsi="Times New Roman"/>
        </w:rPr>
        <w:t>s</w:t>
      </w:r>
      <w:r w:rsidRPr="008E219D">
        <w:rPr>
          <w:rFonts w:ascii="Times New Roman" w:hAnsi="Times New Roman"/>
        </w:rPr>
        <w:t xml:space="preserve"> and con</w:t>
      </w:r>
      <w:r w:rsidR="00107705">
        <w:rPr>
          <w:rFonts w:ascii="Times New Roman" w:hAnsi="Times New Roman"/>
        </w:rPr>
        <w:t>s</w:t>
      </w:r>
      <w:r w:rsidRPr="008E219D">
        <w:rPr>
          <w:rFonts w:ascii="Times New Roman" w:hAnsi="Times New Roman"/>
        </w:rPr>
        <w:t xml:space="preserve"> about various topics. Some of the most popular blog posts include a post about a n</w:t>
      </w:r>
      <w:r w:rsidR="00D26856">
        <w:rPr>
          <w:rFonts w:ascii="Times New Roman" w:hAnsi="Times New Roman"/>
        </w:rPr>
        <w:t xml:space="preserve">ondairy </w:t>
      </w:r>
      <w:r w:rsidRPr="008E219D">
        <w:rPr>
          <w:rFonts w:ascii="Times New Roman" w:hAnsi="Times New Roman"/>
        </w:rPr>
        <w:t>almond cheese and easy chang</w:t>
      </w:r>
      <w:r w:rsidR="007C1255" w:rsidRPr="008E219D">
        <w:rPr>
          <w:rFonts w:ascii="Times New Roman" w:hAnsi="Times New Roman"/>
        </w:rPr>
        <w:t>e</w:t>
      </w:r>
      <w:r w:rsidRPr="008E219D">
        <w:rPr>
          <w:rFonts w:ascii="Times New Roman" w:hAnsi="Times New Roman"/>
        </w:rPr>
        <w:t>s to make to your diet.</w:t>
      </w:r>
      <w:r w:rsidR="007C1255" w:rsidRPr="008E219D">
        <w:rPr>
          <w:rFonts w:ascii="Times New Roman" w:hAnsi="Times New Roman"/>
        </w:rPr>
        <w:t xml:space="preserve"> This has been</w:t>
      </w:r>
      <w:r w:rsidRPr="008E219D">
        <w:rPr>
          <w:rFonts w:ascii="Times New Roman" w:hAnsi="Times New Roman"/>
        </w:rPr>
        <w:t xml:space="preserve"> a great tool for our students to ask nutrition related questions, and also to stay current on </w:t>
      </w:r>
      <w:r w:rsidR="007C1255" w:rsidRPr="008E219D">
        <w:rPr>
          <w:rFonts w:ascii="Times New Roman" w:hAnsi="Times New Roman"/>
        </w:rPr>
        <w:t xml:space="preserve">nutrition </w:t>
      </w:r>
      <w:r w:rsidRPr="008E219D">
        <w:rPr>
          <w:rFonts w:ascii="Times New Roman" w:hAnsi="Times New Roman"/>
        </w:rPr>
        <w:t>trends and fads.</w:t>
      </w:r>
      <w:r w:rsidR="00D506F2">
        <w:rPr>
          <w:rFonts w:ascii="Times New Roman" w:hAnsi="Times New Roman"/>
        </w:rPr>
        <w:t xml:space="preserve"> </w:t>
      </w:r>
      <w:r w:rsidR="00CD0B37">
        <w:rPr>
          <w:rFonts w:ascii="Times New Roman" w:hAnsi="Times New Roman"/>
        </w:rPr>
        <w:t>Environmental</w:t>
      </w:r>
      <w:r w:rsidR="00D506F2">
        <w:rPr>
          <w:rFonts w:ascii="Times New Roman" w:hAnsi="Times New Roman"/>
        </w:rPr>
        <w:t xml:space="preserve"> interns </w:t>
      </w:r>
      <w:r w:rsidR="00310012">
        <w:rPr>
          <w:rFonts w:ascii="Times New Roman" w:hAnsi="Times New Roman"/>
        </w:rPr>
        <w:t>were also</w:t>
      </w:r>
      <w:r w:rsidR="00D506F2">
        <w:rPr>
          <w:rFonts w:ascii="Times New Roman" w:hAnsi="Times New Roman"/>
        </w:rPr>
        <w:t xml:space="preserve"> able to create</w:t>
      </w:r>
      <w:r w:rsidR="00D0076C">
        <w:rPr>
          <w:rFonts w:ascii="Times New Roman" w:hAnsi="Times New Roman"/>
        </w:rPr>
        <w:t xml:space="preserve"> guest</w:t>
      </w:r>
      <w:r w:rsidR="00D506F2">
        <w:rPr>
          <w:rFonts w:ascii="Times New Roman" w:hAnsi="Times New Roman"/>
        </w:rPr>
        <w:t xml:space="preserve"> </w:t>
      </w:r>
      <w:r w:rsidR="00310012">
        <w:rPr>
          <w:rFonts w:ascii="Times New Roman" w:hAnsi="Times New Roman"/>
        </w:rPr>
        <w:t xml:space="preserve">blog posts about </w:t>
      </w:r>
      <w:r w:rsidR="00D0076C">
        <w:rPr>
          <w:rFonts w:ascii="Times New Roman" w:hAnsi="Times New Roman"/>
        </w:rPr>
        <w:t xml:space="preserve">the definition of </w:t>
      </w:r>
      <w:r w:rsidR="00CD0B37">
        <w:rPr>
          <w:rFonts w:ascii="Times New Roman" w:hAnsi="Times New Roman"/>
        </w:rPr>
        <w:t>organic</w:t>
      </w:r>
      <w:r w:rsidR="00D0076C">
        <w:rPr>
          <w:rFonts w:ascii="Times New Roman" w:hAnsi="Times New Roman"/>
        </w:rPr>
        <w:t xml:space="preserve"> and </w:t>
      </w:r>
      <w:r w:rsidR="00107705">
        <w:rPr>
          <w:rFonts w:ascii="Times New Roman" w:hAnsi="Times New Roman"/>
        </w:rPr>
        <w:t>fair-trade</w:t>
      </w:r>
      <w:r w:rsidR="00D0076C">
        <w:rPr>
          <w:rFonts w:ascii="Times New Roman" w:hAnsi="Times New Roman"/>
        </w:rPr>
        <w:t xml:space="preserve"> coffee beans.</w:t>
      </w:r>
    </w:p>
    <w:p w14:paraId="40330D24" w14:textId="77777777" w:rsidR="00416EB1" w:rsidRPr="008E219D" w:rsidRDefault="00416EB1" w:rsidP="00EA3D89">
      <w:pPr>
        <w:pStyle w:val="ListParagraph"/>
        <w:spacing w:line="276" w:lineRule="auto"/>
        <w:ind w:left="0"/>
        <w:rPr>
          <w:rFonts w:ascii="Times New Roman" w:hAnsi="Times New Roman"/>
        </w:rPr>
      </w:pPr>
    </w:p>
    <w:p w14:paraId="40330D25" w14:textId="77777777" w:rsidR="00C4643F" w:rsidRDefault="00B93230" w:rsidP="00C4643F">
      <w:pPr>
        <w:rPr>
          <w:rFonts w:ascii="Times New Roman" w:hAnsi="Times New Roman"/>
          <w:b/>
          <w:sz w:val="24"/>
          <w:szCs w:val="24"/>
          <w:u w:val="single"/>
        </w:rPr>
      </w:pPr>
      <w:r w:rsidRPr="00B93230">
        <w:rPr>
          <w:rFonts w:ascii="Times New Roman" w:hAnsi="Times New Roman"/>
          <w:b/>
          <w:sz w:val="24"/>
          <w:szCs w:val="24"/>
          <w:rPrChange w:id="202" w:author="dsinclair" w:date="2014-08-06T09:14:00Z">
            <w:rPr>
              <w:rFonts w:ascii="Times New Roman" w:hAnsi="Times New Roman"/>
              <w:b/>
              <w:sz w:val="24"/>
              <w:szCs w:val="24"/>
              <w:u w:val="single"/>
            </w:rPr>
          </w:rPrChange>
        </w:rPr>
        <w:t>11</w:t>
      </w:r>
      <w:ins w:id="203" w:author="dsinclair" w:date="2014-08-06T09:14:00Z">
        <w:r w:rsidRPr="00B93230">
          <w:rPr>
            <w:rFonts w:ascii="Times New Roman" w:hAnsi="Times New Roman"/>
            <w:b/>
            <w:sz w:val="24"/>
            <w:szCs w:val="24"/>
            <w:rPrChange w:id="204" w:author="dsinclair" w:date="2014-08-06T09:14:00Z">
              <w:rPr>
                <w:rFonts w:ascii="Times New Roman" w:hAnsi="Times New Roman"/>
                <w:b/>
                <w:sz w:val="24"/>
                <w:szCs w:val="24"/>
                <w:u w:val="single"/>
              </w:rPr>
            </w:rPrChange>
          </w:rPr>
          <w:t xml:space="preserve">. </w:t>
        </w:r>
      </w:ins>
      <w:del w:id="205" w:author="dsinclair" w:date="2014-08-06T09:14:00Z">
        <w:r w:rsidR="0003790D" w:rsidRPr="00F4569C" w:rsidDel="00762768">
          <w:rPr>
            <w:rFonts w:ascii="Times New Roman" w:hAnsi="Times New Roman"/>
            <w:b/>
            <w:sz w:val="24"/>
            <w:szCs w:val="24"/>
            <w:u w:val="single"/>
          </w:rPr>
          <w:delText xml:space="preserve">) </w:delText>
        </w:r>
      </w:del>
      <w:r w:rsidR="00A24341">
        <w:rPr>
          <w:rFonts w:ascii="Times New Roman" w:hAnsi="Times New Roman"/>
          <w:b/>
          <w:sz w:val="24"/>
          <w:szCs w:val="24"/>
          <w:u w:val="single"/>
        </w:rPr>
        <w:t>Gaucho Bright Program</w:t>
      </w:r>
    </w:p>
    <w:p w14:paraId="40330D26" w14:textId="77777777" w:rsidR="00091520" w:rsidRDefault="005E7E50" w:rsidP="00C4643F">
      <w:pPr>
        <w:rPr>
          <w:rFonts w:ascii="Times New Roman" w:hAnsi="Times New Roman"/>
          <w:b/>
          <w:sz w:val="24"/>
          <w:szCs w:val="24"/>
        </w:rPr>
      </w:pPr>
      <w:r w:rsidRPr="00091520">
        <w:rPr>
          <w:rFonts w:ascii="Times New Roman" w:hAnsi="Times New Roman"/>
          <w:b/>
          <w:sz w:val="24"/>
          <w:szCs w:val="24"/>
        </w:rPr>
        <w:t xml:space="preserve">The Gaucho Bright Program is a nutrition wellness program developed to promote healthy eating, and increase the health and wellness of our student and campus population. </w:t>
      </w:r>
    </w:p>
    <w:p w14:paraId="40330D27" w14:textId="77777777" w:rsidR="00AB5F7B" w:rsidRPr="007F3D08" w:rsidRDefault="00AB5F7B" w:rsidP="00C4643F">
      <w:pPr>
        <w:rPr>
          <w:rFonts w:ascii="Times New Roman" w:hAnsi="Times New Roman"/>
        </w:rPr>
      </w:pPr>
      <w:r w:rsidRPr="007F3D08">
        <w:rPr>
          <w:rFonts w:ascii="Times New Roman" w:hAnsi="Times New Roman"/>
        </w:rPr>
        <w:t>Some of the main reasons we decided to implement this program include</w:t>
      </w:r>
      <w:ins w:id="206" w:author="dsinclair" w:date="2014-08-07T15:27:00Z">
        <w:r w:rsidR="005F6587">
          <w:rPr>
            <w:rFonts w:ascii="Times New Roman" w:hAnsi="Times New Roman"/>
          </w:rPr>
          <w:t>:</w:t>
        </w:r>
      </w:ins>
    </w:p>
    <w:p w14:paraId="40330D28" w14:textId="77777777" w:rsidR="00AB5F7B" w:rsidRPr="007F3D08" w:rsidRDefault="00AB5F7B" w:rsidP="00AB5F7B">
      <w:pPr>
        <w:pStyle w:val="ListParagraph"/>
        <w:numPr>
          <w:ilvl w:val="0"/>
          <w:numId w:val="28"/>
        </w:numPr>
        <w:rPr>
          <w:rFonts w:ascii="Times New Roman" w:hAnsi="Times New Roman"/>
        </w:rPr>
      </w:pPr>
      <w:del w:id="207" w:author="dsinclair" w:date="2014-08-07T15:27:00Z">
        <w:r w:rsidRPr="007F3D08" w:rsidDel="005F6587">
          <w:rPr>
            <w:rFonts w:ascii="Times New Roman" w:hAnsi="Times New Roman"/>
          </w:rPr>
          <w:delText xml:space="preserve">Providing </w:delText>
        </w:r>
      </w:del>
      <w:ins w:id="208" w:author="dsinclair" w:date="2014-08-07T15:27:00Z">
        <w:r w:rsidR="005F6587">
          <w:rPr>
            <w:rFonts w:ascii="Times New Roman" w:hAnsi="Times New Roman"/>
          </w:rPr>
          <w:t>To provide a</w:t>
        </w:r>
        <w:r w:rsidR="005F6587" w:rsidRPr="007F3D08">
          <w:rPr>
            <w:rFonts w:ascii="Times New Roman" w:hAnsi="Times New Roman"/>
          </w:rPr>
          <w:t xml:space="preserve"> </w:t>
        </w:r>
      </w:ins>
      <w:r w:rsidR="00107705" w:rsidRPr="007F3D08">
        <w:rPr>
          <w:rFonts w:ascii="Times New Roman" w:hAnsi="Times New Roman"/>
        </w:rPr>
        <w:t>resources</w:t>
      </w:r>
      <w:r w:rsidRPr="007F3D08">
        <w:rPr>
          <w:rFonts w:ascii="Times New Roman" w:hAnsi="Times New Roman"/>
        </w:rPr>
        <w:t xml:space="preserve"> for students to make educated choices</w:t>
      </w:r>
    </w:p>
    <w:p w14:paraId="40330D29" w14:textId="77777777" w:rsidR="00AB5F7B" w:rsidRPr="007F3D08" w:rsidRDefault="00AB5F7B" w:rsidP="00AB5F7B">
      <w:pPr>
        <w:pStyle w:val="ListParagraph"/>
        <w:numPr>
          <w:ilvl w:val="0"/>
          <w:numId w:val="28"/>
        </w:numPr>
        <w:rPr>
          <w:rFonts w:ascii="Times New Roman" w:hAnsi="Times New Roman"/>
        </w:rPr>
      </w:pPr>
      <w:r w:rsidRPr="007F3D08">
        <w:rPr>
          <w:rFonts w:ascii="Times New Roman" w:hAnsi="Times New Roman"/>
        </w:rPr>
        <w:t>To provide a simple solution to eat healthfully</w:t>
      </w:r>
      <w:r w:rsidR="00697A6D" w:rsidRPr="007F3D08">
        <w:rPr>
          <w:rFonts w:ascii="Times New Roman" w:hAnsi="Times New Roman"/>
        </w:rPr>
        <w:t xml:space="preserve"> in the dining commons</w:t>
      </w:r>
    </w:p>
    <w:p w14:paraId="40330D2A" w14:textId="77777777" w:rsidR="00697A6D" w:rsidRPr="007F3D08" w:rsidRDefault="00697A6D" w:rsidP="00AB5F7B">
      <w:pPr>
        <w:pStyle w:val="ListParagraph"/>
        <w:numPr>
          <w:ilvl w:val="0"/>
          <w:numId w:val="28"/>
        </w:numPr>
        <w:rPr>
          <w:rFonts w:ascii="Times New Roman" w:hAnsi="Times New Roman"/>
        </w:rPr>
      </w:pPr>
      <w:r w:rsidRPr="007F3D08">
        <w:rPr>
          <w:rFonts w:ascii="Times New Roman" w:hAnsi="Times New Roman"/>
        </w:rPr>
        <w:t>To educate our freshman residents about nutrition before they become</w:t>
      </w:r>
      <w:r w:rsidR="00107705" w:rsidRPr="007F3D08">
        <w:rPr>
          <w:rFonts w:ascii="Times New Roman" w:hAnsi="Times New Roman"/>
        </w:rPr>
        <w:t xml:space="preserve"> fully</w:t>
      </w:r>
      <w:r w:rsidRPr="007F3D08">
        <w:rPr>
          <w:rFonts w:ascii="Times New Roman" w:hAnsi="Times New Roman"/>
        </w:rPr>
        <w:t xml:space="preserve"> independent</w:t>
      </w:r>
    </w:p>
    <w:p w14:paraId="40330D2B" w14:textId="77777777" w:rsidR="00697A6D" w:rsidRPr="00AB5F7B" w:rsidRDefault="00697A6D" w:rsidP="00697A6D">
      <w:pPr>
        <w:pStyle w:val="ListParagraph"/>
        <w:rPr>
          <w:rFonts w:ascii="Times New Roman" w:hAnsi="Times New Roman"/>
          <w:sz w:val="24"/>
          <w:szCs w:val="24"/>
        </w:rPr>
      </w:pPr>
    </w:p>
    <w:p w14:paraId="40330D2C" w14:textId="77777777" w:rsidR="0003790D" w:rsidRPr="00A04AC9" w:rsidRDefault="00A24341" w:rsidP="00EE3EA1">
      <w:pPr>
        <w:rPr>
          <w:rFonts w:ascii="Times New Roman" w:hAnsi="Times New Roman"/>
          <w:b/>
          <w:u w:val="single"/>
        </w:rPr>
      </w:pPr>
      <w:r w:rsidRPr="00A04AC9">
        <w:rPr>
          <w:rFonts w:ascii="Times New Roman" w:hAnsi="Times New Roman"/>
          <w:b/>
          <w:u w:val="single"/>
        </w:rPr>
        <w:t>Gaucho Bright Bite</w:t>
      </w:r>
    </w:p>
    <w:p w14:paraId="40330D2D" w14:textId="77777777" w:rsidR="001426A8" w:rsidRDefault="006C1AC1" w:rsidP="009D5FDC">
      <w:pPr>
        <w:rPr>
          <w:rFonts w:ascii="Times New Roman" w:hAnsi="Times New Roman"/>
        </w:rPr>
      </w:pPr>
      <w:r>
        <w:rPr>
          <w:rFonts w:ascii="Times New Roman" w:hAnsi="Times New Roman"/>
        </w:rPr>
        <w:t>Gaucho Bright Bite offers our students</w:t>
      </w:r>
      <w:r w:rsidR="001426A8">
        <w:rPr>
          <w:rFonts w:ascii="Times New Roman" w:hAnsi="Times New Roman"/>
        </w:rPr>
        <w:t xml:space="preserve"> and other customers</w:t>
      </w:r>
      <w:r w:rsidR="00A24341">
        <w:rPr>
          <w:rFonts w:ascii="Times New Roman" w:hAnsi="Times New Roman"/>
        </w:rPr>
        <w:t xml:space="preserve"> the option to find</w:t>
      </w:r>
      <w:r>
        <w:rPr>
          <w:rFonts w:ascii="Times New Roman" w:hAnsi="Times New Roman"/>
        </w:rPr>
        <w:t xml:space="preserve"> the “brightest” (healthiest)</w:t>
      </w:r>
      <w:r w:rsidR="00A24341">
        <w:rPr>
          <w:rFonts w:ascii="Times New Roman" w:hAnsi="Times New Roman"/>
        </w:rPr>
        <w:t xml:space="preserve"> individual items offered in the dining commons. </w:t>
      </w:r>
      <w:r w:rsidR="001426A8">
        <w:rPr>
          <w:rFonts w:ascii="Times New Roman" w:hAnsi="Times New Roman"/>
        </w:rPr>
        <w:t>This program allows our student and staff to</w:t>
      </w:r>
      <w:r w:rsidR="001426A8" w:rsidRPr="009D5FDC">
        <w:rPr>
          <w:rFonts w:ascii="Times New Roman" w:hAnsi="Times New Roman"/>
        </w:rPr>
        <w:t xml:space="preserve"> view brightest options</w:t>
      </w:r>
      <w:r w:rsidR="001426A8">
        <w:rPr>
          <w:rFonts w:ascii="Times New Roman" w:hAnsi="Times New Roman"/>
        </w:rPr>
        <w:t xml:space="preserve"> to make more educated food choices. </w:t>
      </w:r>
      <w:r>
        <w:rPr>
          <w:rFonts w:ascii="Times New Roman" w:hAnsi="Times New Roman"/>
        </w:rPr>
        <w:t xml:space="preserve">Bright </w:t>
      </w:r>
      <w:r w:rsidR="00107705">
        <w:rPr>
          <w:rFonts w:ascii="Times New Roman" w:hAnsi="Times New Roman"/>
        </w:rPr>
        <w:t>B</w:t>
      </w:r>
      <w:r>
        <w:rPr>
          <w:rFonts w:ascii="Times New Roman" w:hAnsi="Times New Roman"/>
        </w:rPr>
        <w:t xml:space="preserve">ite </w:t>
      </w:r>
      <w:r w:rsidR="003E50BF">
        <w:rPr>
          <w:rFonts w:ascii="Times New Roman" w:hAnsi="Times New Roman"/>
        </w:rPr>
        <w:t>options vary</w:t>
      </w:r>
      <w:r w:rsidR="00A24341">
        <w:rPr>
          <w:rFonts w:ascii="Times New Roman" w:hAnsi="Times New Roman"/>
        </w:rPr>
        <w:t xml:space="preserve"> </w:t>
      </w:r>
      <w:r w:rsidR="00107705">
        <w:rPr>
          <w:rFonts w:ascii="Times New Roman" w:hAnsi="Times New Roman"/>
        </w:rPr>
        <w:t>everyday,</w:t>
      </w:r>
      <w:r>
        <w:rPr>
          <w:rFonts w:ascii="Times New Roman" w:hAnsi="Times New Roman"/>
        </w:rPr>
        <w:t xml:space="preserve"> as it is dependent on our cycle menu</w:t>
      </w:r>
      <w:r w:rsidR="00A24341">
        <w:rPr>
          <w:rFonts w:ascii="Times New Roman" w:hAnsi="Times New Roman"/>
        </w:rPr>
        <w:t xml:space="preserve">. </w:t>
      </w:r>
      <w:r w:rsidR="009D5FDC">
        <w:rPr>
          <w:rFonts w:ascii="Times New Roman" w:hAnsi="Times New Roman"/>
        </w:rPr>
        <w:t xml:space="preserve"> </w:t>
      </w:r>
    </w:p>
    <w:p w14:paraId="40330D2E" w14:textId="77777777" w:rsidR="009D5FDC" w:rsidRPr="009D5FDC" w:rsidRDefault="009D5FDC" w:rsidP="009D5FDC">
      <w:pPr>
        <w:rPr>
          <w:rFonts w:ascii="Times New Roman" w:hAnsi="Times New Roman"/>
        </w:rPr>
      </w:pPr>
      <w:r>
        <w:rPr>
          <w:rFonts w:ascii="Times New Roman" w:hAnsi="Times New Roman"/>
        </w:rPr>
        <w:t xml:space="preserve">There are </w:t>
      </w:r>
      <w:r w:rsidRPr="009D5FDC">
        <w:rPr>
          <w:rFonts w:ascii="Times New Roman" w:hAnsi="Times New Roman"/>
        </w:rPr>
        <w:t>17 different categories</w:t>
      </w:r>
      <w:r>
        <w:rPr>
          <w:rFonts w:ascii="Times New Roman" w:hAnsi="Times New Roman"/>
        </w:rPr>
        <w:t xml:space="preserve"> (soups, entrees, and salads)</w:t>
      </w:r>
      <w:r w:rsidR="003E50BF">
        <w:rPr>
          <w:rFonts w:ascii="Times New Roman" w:hAnsi="Times New Roman"/>
        </w:rPr>
        <w:t>;</w:t>
      </w:r>
      <w:r>
        <w:rPr>
          <w:rFonts w:ascii="Times New Roman" w:hAnsi="Times New Roman"/>
        </w:rPr>
        <w:t xml:space="preserve"> e</w:t>
      </w:r>
      <w:r w:rsidRPr="009D5FDC">
        <w:rPr>
          <w:rFonts w:ascii="Times New Roman" w:hAnsi="Times New Roman"/>
        </w:rPr>
        <w:t xml:space="preserve">ach category </w:t>
      </w:r>
      <w:r w:rsidR="006C1AC1">
        <w:rPr>
          <w:rFonts w:ascii="Times New Roman" w:hAnsi="Times New Roman"/>
        </w:rPr>
        <w:t>has</w:t>
      </w:r>
      <w:r w:rsidRPr="009D5FDC">
        <w:rPr>
          <w:rFonts w:ascii="Times New Roman" w:hAnsi="Times New Roman"/>
        </w:rPr>
        <w:t xml:space="preserve"> slightly different nutrition requirements/guidelines</w:t>
      </w:r>
      <w:r>
        <w:rPr>
          <w:rFonts w:ascii="Times New Roman" w:hAnsi="Times New Roman"/>
        </w:rPr>
        <w:t xml:space="preserve">. The basic guidelines include nutrients to limit and nutrient to encourage. Nutrients to limit </w:t>
      </w:r>
      <w:r w:rsidR="003E50BF">
        <w:rPr>
          <w:rFonts w:ascii="Times New Roman" w:hAnsi="Times New Roman"/>
        </w:rPr>
        <w:t>include</w:t>
      </w:r>
      <w:r>
        <w:rPr>
          <w:rFonts w:ascii="Times New Roman" w:hAnsi="Times New Roman"/>
        </w:rPr>
        <w:t xml:space="preserve"> calories, total fat, </w:t>
      </w:r>
      <w:ins w:id="209" w:author="dsinclair" w:date="2014-08-07T15:27:00Z">
        <w:r w:rsidR="005F6587">
          <w:rPr>
            <w:rFonts w:ascii="Times New Roman" w:hAnsi="Times New Roman"/>
          </w:rPr>
          <w:t>t</w:t>
        </w:r>
      </w:ins>
      <w:del w:id="210" w:author="dsinclair" w:date="2014-08-07T15:27:00Z">
        <w:r w:rsidR="003E50BF" w:rsidDel="005F6587">
          <w:rPr>
            <w:rFonts w:ascii="Times New Roman" w:hAnsi="Times New Roman"/>
          </w:rPr>
          <w:delText>T</w:delText>
        </w:r>
      </w:del>
      <w:r w:rsidR="003E50BF">
        <w:rPr>
          <w:rFonts w:ascii="Times New Roman" w:hAnsi="Times New Roman"/>
        </w:rPr>
        <w:t>rans</w:t>
      </w:r>
      <w:r>
        <w:rPr>
          <w:rFonts w:ascii="Times New Roman" w:hAnsi="Times New Roman"/>
        </w:rPr>
        <w:t xml:space="preserve"> fat, cholesterol, added sugar and sodium. While nutrients to encourage include calcium, potassium, fiber, magnesium, vitamin A, vitamin C, vitamin D and vitamin E.</w:t>
      </w:r>
    </w:p>
    <w:p w14:paraId="40330D2F" w14:textId="77777777" w:rsidR="00091520" w:rsidRDefault="00A04AC9" w:rsidP="00EE3EA1">
      <w:pPr>
        <w:rPr>
          <w:rFonts w:ascii="Times New Roman" w:hAnsi="Times New Roman"/>
        </w:rPr>
      </w:pPr>
      <w:r>
        <w:rPr>
          <w:rFonts w:ascii="Times New Roman" w:hAnsi="Times New Roman"/>
        </w:rPr>
        <w:lastRenderedPageBreak/>
        <w:t>Students are able to view m</w:t>
      </w:r>
      <w:r w:rsidR="00091520" w:rsidRPr="00091520">
        <w:rPr>
          <w:rFonts w:ascii="Times New Roman" w:hAnsi="Times New Roman"/>
        </w:rPr>
        <w:t xml:space="preserve">enu options meeting the Gaucho Bright Bite criteria on </w:t>
      </w:r>
      <w:hyperlink r:id="rId49" w:history="1">
        <w:r w:rsidR="00091520" w:rsidRPr="00091520">
          <w:rPr>
            <w:rStyle w:val="Hyperlink"/>
            <w:rFonts w:ascii="Times New Roman" w:hAnsi="Times New Roman"/>
          </w:rPr>
          <w:t>NetNutrition</w:t>
        </w:r>
      </w:hyperlink>
      <w:r w:rsidR="00091520" w:rsidRPr="00091520">
        <w:rPr>
          <w:rFonts w:ascii="Times New Roman" w:hAnsi="Times New Roman"/>
        </w:rPr>
        <w:t>.  Gaucho Bright Bite is displayed under the Preference section on NetNutrition. By selecting the Gaucho Bright Bite preference, NetNutrition will display menu options meeting the criteria.</w:t>
      </w:r>
      <w:r w:rsidR="001426A8">
        <w:rPr>
          <w:rFonts w:ascii="Times New Roman" w:hAnsi="Times New Roman"/>
        </w:rPr>
        <w:t xml:space="preserve"> This is a ver</w:t>
      </w:r>
      <w:r w:rsidR="00D0076C">
        <w:rPr>
          <w:rFonts w:ascii="Times New Roman" w:hAnsi="Times New Roman"/>
        </w:rPr>
        <w:t>y easy way to eat more mindfully in</w:t>
      </w:r>
      <w:r w:rsidR="001426A8">
        <w:rPr>
          <w:rFonts w:ascii="Times New Roman" w:hAnsi="Times New Roman"/>
        </w:rPr>
        <w:t xml:space="preserve"> the dining commons.</w:t>
      </w:r>
    </w:p>
    <w:p w14:paraId="40330D30" w14:textId="77777777" w:rsidR="00A24341" w:rsidRPr="00A04AC9" w:rsidRDefault="00091520" w:rsidP="00EE3EA1">
      <w:pPr>
        <w:rPr>
          <w:rFonts w:ascii="Times New Roman" w:hAnsi="Times New Roman"/>
          <w:b/>
          <w:u w:val="single"/>
        </w:rPr>
      </w:pPr>
      <w:r>
        <w:rPr>
          <w:rFonts w:ascii="Times New Roman" w:hAnsi="Times New Roman"/>
        </w:rPr>
        <w:t xml:space="preserve"> </w:t>
      </w:r>
      <w:r w:rsidR="00A24341" w:rsidRPr="00A04AC9">
        <w:rPr>
          <w:rFonts w:ascii="Times New Roman" w:hAnsi="Times New Roman"/>
          <w:b/>
          <w:u w:val="single"/>
        </w:rPr>
        <w:t>Gaucho Bright Meal</w:t>
      </w:r>
    </w:p>
    <w:p w14:paraId="40330D31" w14:textId="77777777" w:rsidR="00D0076C" w:rsidRDefault="00091520" w:rsidP="00A04AC9">
      <w:pPr>
        <w:rPr>
          <w:rFonts w:ascii="Times New Roman" w:hAnsi="Times New Roman"/>
        </w:rPr>
      </w:pPr>
      <w:r w:rsidRPr="00091520">
        <w:rPr>
          <w:rFonts w:ascii="Times New Roman" w:hAnsi="Times New Roman"/>
        </w:rPr>
        <w:t xml:space="preserve">Gaucho Bright Meal provides </w:t>
      </w:r>
      <w:r w:rsidR="006C1AC1">
        <w:rPr>
          <w:rFonts w:ascii="Times New Roman" w:hAnsi="Times New Roman"/>
        </w:rPr>
        <w:t>our customers</w:t>
      </w:r>
      <w:r w:rsidRPr="00091520">
        <w:rPr>
          <w:rFonts w:ascii="Times New Roman" w:hAnsi="Times New Roman"/>
        </w:rPr>
        <w:t xml:space="preserve"> with a recommended mea</w:t>
      </w:r>
      <w:r>
        <w:t xml:space="preserve">l. </w:t>
      </w:r>
      <w:r w:rsidR="00A04AC9" w:rsidRPr="00A04AC9">
        <w:rPr>
          <w:rFonts w:ascii="Times New Roman" w:hAnsi="Times New Roman"/>
        </w:rPr>
        <w:t>Each dining commons has a recommended meal for each meal period (breakfast, lunch, dinner, brunch)</w:t>
      </w:r>
      <w:r w:rsidR="006C1AC1">
        <w:rPr>
          <w:rFonts w:ascii="Times New Roman" w:hAnsi="Times New Roman"/>
        </w:rPr>
        <w:t>.</w:t>
      </w:r>
      <w:r w:rsidR="00A04AC9">
        <w:t xml:space="preserve"> </w:t>
      </w:r>
      <w:r w:rsidR="00A04AC9" w:rsidRPr="00A04AC9">
        <w:rPr>
          <w:rFonts w:ascii="Times New Roman" w:hAnsi="Times New Roman"/>
        </w:rPr>
        <w:t xml:space="preserve">Meal options must meet </w:t>
      </w:r>
      <w:r w:rsidR="006C1AC1">
        <w:rPr>
          <w:rFonts w:ascii="Times New Roman" w:hAnsi="Times New Roman"/>
        </w:rPr>
        <w:t>all 6 nutrients</w:t>
      </w:r>
      <w:r w:rsidR="00A04AC9" w:rsidRPr="00A04AC9">
        <w:rPr>
          <w:rFonts w:ascii="Times New Roman" w:hAnsi="Times New Roman"/>
        </w:rPr>
        <w:t xml:space="preserve"> to limit</w:t>
      </w:r>
      <w:r w:rsidR="00A04AC9">
        <w:t xml:space="preserve"> </w:t>
      </w:r>
      <w:r w:rsidR="006C1AC1" w:rsidRPr="00A04AC9">
        <w:rPr>
          <w:rFonts w:ascii="Times New Roman" w:hAnsi="Times New Roman"/>
        </w:rPr>
        <w:t>(fat, sodium …)</w:t>
      </w:r>
      <w:r w:rsidR="006C1AC1">
        <w:rPr>
          <w:rFonts w:ascii="Times New Roman" w:hAnsi="Times New Roman"/>
        </w:rPr>
        <w:t xml:space="preserve"> and </w:t>
      </w:r>
      <w:r w:rsidR="00A04AC9" w:rsidRPr="00A04AC9">
        <w:rPr>
          <w:rFonts w:ascii="Times New Roman" w:hAnsi="Times New Roman"/>
        </w:rPr>
        <w:t xml:space="preserve">at least one </w:t>
      </w:r>
      <w:r w:rsidR="003E50BF" w:rsidRPr="00A04AC9">
        <w:rPr>
          <w:rFonts w:ascii="Times New Roman" w:hAnsi="Times New Roman"/>
        </w:rPr>
        <w:t>nutrient</w:t>
      </w:r>
      <w:r w:rsidR="00A04AC9" w:rsidRPr="00A04AC9">
        <w:rPr>
          <w:rFonts w:ascii="Times New Roman" w:hAnsi="Times New Roman"/>
        </w:rPr>
        <w:t xml:space="preserve"> to encourage (calcium, potassium, fiber…)</w:t>
      </w:r>
      <w:r w:rsidR="00A04AC9">
        <w:rPr>
          <w:rFonts w:ascii="Times New Roman" w:hAnsi="Times New Roman"/>
        </w:rPr>
        <w:t>. Other gui</w:t>
      </w:r>
      <w:r w:rsidR="006C1AC1">
        <w:rPr>
          <w:rFonts w:ascii="Times New Roman" w:hAnsi="Times New Roman"/>
        </w:rPr>
        <w:t>delines include no fried food,</w:t>
      </w:r>
      <w:r w:rsidR="00A04AC9">
        <w:rPr>
          <w:rFonts w:ascii="Times New Roman" w:hAnsi="Times New Roman"/>
        </w:rPr>
        <w:t xml:space="preserve"> processed meat</w:t>
      </w:r>
      <w:r w:rsidR="006C1AC1">
        <w:rPr>
          <w:rFonts w:ascii="Times New Roman" w:hAnsi="Times New Roman"/>
        </w:rPr>
        <w:t xml:space="preserve"> or high fructose corn syrup</w:t>
      </w:r>
      <w:r w:rsidR="00A04AC9">
        <w:rPr>
          <w:rFonts w:ascii="Times New Roman" w:hAnsi="Times New Roman"/>
        </w:rPr>
        <w:t xml:space="preserve">. Only lean meats are featured </w:t>
      </w:r>
      <w:r w:rsidR="00D0076C">
        <w:rPr>
          <w:rFonts w:ascii="Times New Roman" w:hAnsi="Times New Roman"/>
        </w:rPr>
        <w:t xml:space="preserve">and red meat is </w:t>
      </w:r>
      <w:r w:rsidR="00A04AC9">
        <w:rPr>
          <w:rFonts w:ascii="Times New Roman" w:hAnsi="Times New Roman"/>
        </w:rPr>
        <w:t>rarely</w:t>
      </w:r>
      <w:r w:rsidR="001426A8">
        <w:rPr>
          <w:rFonts w:ascii="Times New Roman" w:hAnsi="Times New Roman"/>
        </w:rPr>
        <w:t xml:space="preserve"> </w:t>
      </w:r>
      <w:r w:rsidR="00CD0B37">
        <w:rPr>
          <w:rFonts w:ascii="Times New Roman" w:hAnsi="Times New Roman"/>
        </w:rPr>
        <w:t>recommended</w:t>
      </w:r>
      <w:r w:rsidR="00D0076C">
        <w:rPr>
          <w:rFonts w:ascii="Times New Roman" w:hAnsi="Times New Roman"/>
        </w:rPr>
        <w:t>.</w:t>
      </w:r>
    </w:p>
    <w:p w14:paraId="40330D32" w14:textId="77777777" w:rsidR="008E219D" w:rsidRDefault="00EB4BA6" w:rsidP="00A04AC9">
      <w:pPr>
        <w:rPr>
          <w:rFonts w:ascii="Times New Roman" w:hAnsi="Times New Roman"/>
        </w:rPr>
      </w:pPr>
      <w:r w:rsidRPr="00EB4BA6">
        <w:rPr>
          <w:rFonts w:ascii="Times New Roman" w:hAnsi="Times New Roman"/>
        </w:rPr>
        <w:t xml:space="preserve">Meal options can be found on our website by selecting Menus. Each dining commons has recommended meals for each day and meal period. You can also view Gaucho Bright Meal options on </w:t>
      </w:r>
      <w:hyperlink r:id="rId50" w:history="1">
        <w:r w:rsidRPr="00EB4BA6">
          <w:rPr>
            <w:rStyle w:val="Hyperlink"/>
            <w:rFonts w:ascii="Times New Roman" w:hAnsi="Times New Roman"/>
          </w:rPr>
          <w:t>NetNutrition</w:t>
        </w:r>
      </w:hyperlink>
      <w:r w:rsidRPr="00EB4BA6">
        <w:rPr>
          <w:rFonts w:ascii="Times New Roman" w:hAnsi="Times New Roman"/>
        </w:rPr>
        <w:t>. Gaucho Bright Meal can be found under each dining commons Daily Menu Options.</w:t>
      </w:r>
    </w:p>
    <w:p w14:paraId="40330D33" w14:textId="77777777" w:rsidR="00FF6514" w:rsidDel="005F6587" w:rsidRDefault="001426A8" w:rsidP="00A04AC9">
      <w:pPr>
        <w:rPr>
          <w:del w:id="211" w:author="dsinclair" w:date="2014-08-07T15:28:00Z"/>
          <w:rFonts w:ascii="Times New Roman" w:hAnsi="Times New Roman"/>
        </w:rPr>
      </w:pPr>
      <w:r>
        <w:rPr>
          <w:rFonts w:ascii="Times New Roman" w:hAnsi="Times New Roman"/>
        </w:rPr>
        <w:t xml:space="preserve">It was really important to us to make sure this was an easy win for our customers. We didn’t want the information provided to be cumbersome and we wanted easy online access. Both of these </w:t>
      </w:r>
      <w:r w:rsidR="00CD0B37">
        <w:rPr>
          <w:rFonts w:ascii="Times New Roman" w:hAnsi="Times New Roman"/>
        </w:rPr>
        <w:t>goals</w:t>
      </w:r>
      <w:r>
        <w:rPr>
          <w:rFonts w:ascii="Times New Roman" w:hAnsi="Times New Roman"/>
        </w:rPr>
        <w:t xml:space="preserve"> helped us develop the program into what it is today.</w:t>
      </w:r>
    </w:p>
    <w:p w14:paraId="40330D34" w14:textId="77777777" w:rsidR="005F6587" w:rsidRDefault="005F6587" w:rsidP="00A04AC9">
      <w:pPr>
        <w:rPr>
          <w:ins w:id="212" w:author="dsinclair" w:date="2014-08-07T15:29:00Z"/>
          <w:rFonts w:ascii="Times New Roman" w:hAnsi="Times New Roman"/>
        </w:rPr>
      </w:pPr>
    </w:p>
    <w:p w14:paraId="40330D35" w14:textId="77777777" w:rsidR="00861F89" w:rsidRPr="00861F89" w:rsidRDefault="00861F89" w:rsidP="00A04AC9">
      <w:pPr>
        <w:rPr>
          <w:rFonts w:ascii="Times New Roman" w:hAnsi="Times New Roman"/>
        </w:rPr>
      </w:pPr>
    </w:p>
    <w:p w14:paraId="40330D36" w14:textId="77777777" w:rsidR="004036ED" w:rsidRPr="000E7412" w:rsidRDefault="004036ED" w:rsidP="004036ED">
      <w:pPr>
        <w:rPr>
          <w:rFonts w:ascii="Times New Roman" w:hAnsi="Times New Roman"/>
          <w:b/>
          <w:sz w:val="24"/>
          <w:szCs w:val="24"/>
          <w:u w:val="single"/>
        </w:rPr>
      </w:pPr>
      <w:r w:rsidRPr="000E7412">
        <w:rPr>
          <w:rFonts w:ascii="Times New Roman" w:hAnsi="Times New Roman"/>
          <w:b/>
          <w:sz w:val="24"/>
          <w:szCs w:val="24"/>
          <w:u w:val="single"/>
        </w:rPr>
        <w:t xml:space="preserve">B) </w:t>
      </w:r>
      <w:r w:rsidR="00916708" w:rsidRPr="000E7412">
        <w:rPr>
          <w:rFonts w:ascii="Times New Roman" w:hAnsi="Times New Roman"/>
          <w:b/>
          <w:sz w:val="24"/>
          <w:szCs w:val="24"/>
          <w:u w:val="single"/>
        </w:rPr>
        <w:t>Outreach</w:t>
      </w:r>
      <w:r w:rsidR="002244BD" w:rsidRPr="000E7412">
        <w:rPr>
          <w:rFonts w:ascii="Times New Roman" w:hAnsi="Times New Roman"/>
          <w:b/>
          <w:sz w:val="24"/>
          <w:szCs w:val="24"/>
          <w:u w:val="single"/>
        </w:rPr>
        <w:t xml:space="preserve"> Events</w:t>
      </w:r>
    </w:p>
    <w:p w14:paraId="40330D37" w14:textId="77777777" w:rsidR="00B93230" w:rsidRPr="00B93230" w:rsidRDefault="00B93230">
      <w:pPr>
        <w:pStyle w:val="ListParagraph"/>
        <w:numPr>
          <w:ilvl w:val="0"/>
          <w:numId w:val="29"/>
        </w:numPr>
        <w:rPr>
          <w:rFonts w:ascii="Times New Roman" w:hAnsi="Times New Roman"/>
          <w:b/>
          <w:sz w:val="24"/>
          <w:szCs w:val="24"/>
          <w:u w:val="single"/>
          <w:rPrChange w:id="213" w:author="dsinclair" w:date="2014-08-06T09:15:00Z">
            <w:rPr/>
          </w:rPrChange>
        </w:rPr>
        <w:pPrChange w:id="214" w:author="dsinclair" w:date="2014-08-06T09:15:00Z">
          <w:pPr>
            <w:pStyle w:val="ListParagraph"/>
            <w:numPr>
              <w:numId w:val="16"/>
            </w:numPr>
            <w:ind w:left="765" w:hanging="360"/>
          </w:pPr>
        </w:pPrChange>
      </w:pPr>
      <w:r w:rsidRPr="00B93230">
        <w:rPr>
          <w:rFonts w:ascii="Times New Roman" w:hAnsi="Times New Roman"/>
          <w:b/>
          <w:sz w:val="24"/>
          <w:szCs w:val="24"/>
          <w:u w:val="single"/>
          <w:rPrChange w:id="215" w:author="dsinclair" w:date="2014-08-06T09:15:00Z">
            <w:rPr/>
          </w:rPrChange>
        </w:rPr>
        <w:t>Chef Net: Experiencing Local &amp; Sustainable Flavors (January 7-10</w:t>
      </w:r>
      <w:ins w:id="216" w:author="dsinclair" w:date="2014-08-07T15:27:00Z">
        <w:r w:rsidR="005F6587">
          <w:rPr>
            <w:rFonts w:ascii="Times New Roman" w:hAnsi="Times New Roman"/>
            <w:b/>
            <w:sz w:val="24"/>
            <w:szCs w:val="24"/>
            <w:u w:val="single"/>
          </w:rPr>
          <w:t xml:space="preserve"> 2014</w:t>
        </w:r>
      </w:ins>
      <w:r w:rsidRPr="00B93230">
        <w:rPr>
          <w:rFonts w:ascii="Times New Roman" w:hAnsi="Times New Roman"/>
          <w:b/>
          <w:sz w:val="24"/>
          <w:szCs w:val="24"/>
          <w:u w:val="single"/>
          <w:rPrChange w:id="217" w:author="dsinclair" w:date="2014-08-06T09:15:00Z">
            <w:rPr/>
          </w:rPrChange>
        </w:rPr>
        <w:t>)</w:t>
      </w:r>
    </w:p>
    <w:p w14:paraId="40330D38" w14:textId="77777777" w:rsidR="001426A8" w:rsidRPr="00FF6514" w:rsidRDefault="001426A8" w:rsidP="001426A8">
      <w:pPr>
        <w:pStyle w:val="ListParagraph"/>
        <w:ind w:left="765"/>
        <w:rPr>
          <w:rFonts w:ascii="Times New Roman" w:hAnsi="Times New Roman"/>
          <w:b/>
          <w:sz w:val="24"/>
          <w:szCs w:val="24"/>
          <w:u w:val="single"/>
        </w:rPr>
      </w:pPr>
    </w:p>
    <w:p w14:paraId="40330D39" w14:textId="77777777" w:rsidR="00B93230" w:rsidRPr="00B93230" w:rsidRDefault="00B93230">
      <w:pPr>
        <w:ind w:left="720"/>
        <w:rPr>
          <w:del w:id="218" w:author="dsinclair" w:date="2014-08-07T15:28:00Z"/>
          <w:rFonts w:ascii="Times New Roman" w:hAnsi="Times New Roman"/>
          <w:rPrChange w:id="219" w:author="dsinclair" w:date="2014-08-07T15:28:00Z">
            <w:rPr>
              <w:del w:id="220" w:author="dsinclair" w:date="2014-08-07T15:28:00Z"/>
            </w:rPr>
          </w:rPrChange>
        </w:rPr>
        <w:pPrChange w:id="221" w:author="dsinclair" w:date="2014-08-07T15:28:00Z">
          <w:pPr>
            <w:pStyle w:val="ListParagraph"/>
            <w:ind w:left="765"/>
          </w:pPr>
        </w:pPrChange>
      </w:pPr>
      <w:r w:rsidRPr="00B93230">
        <w:rPr>
          <w:rFonts w:ascii="Times New Roman" w:hAnsi="Times New Roman"/>
          <w:rPrChange w:id="222" w:author="dsinclair" w:date="2014-08-07T15:28:00Z">
            <w:rPr/>
          </w:rPrChange>
        </w:rPr>
        <w:t>Residential Dining hosted Chef Net through the NACUFS organization. Our program was designed to entice our participant’s palate and to explore innovative, local and sustainable food. Some of the event highlights include going to the downtown Santa Barbara’s farmer market, a tour of Dey Dey Ranch (</w:t>
      </w:r>
      <w:del w:id="223" w:author="dsinclair" w:date="2014-08-07T15:27:00Z">
        <w:r w:rsidRPr="00B93230">
          <w:rPr>
            <w:rFonts w:ascii="Times New Roman" w:hAnsi="Times New Roman"/>
            <w:rPrChange w:id="224" w:author="dsinclair" w:date="2014-08-07T15:28:00Z">
              <w:rPr/>
            </w:rPrChange>
          </w:rPr>
          <w:delText xml:space="preserve">where we have purchased our </w:delText>
        </w:r>
      </w:del>
      <w:ins w:id="225" w:author="dsinclair" w:date="2014-08-07T15:27:00Z">
        <w:r w:rsidRPr="00B93230">
          <w:rPr>
            <w:rFonts w:ascii="Times New Roman" w:hAnsi="Times New Roman"/>
            <w:rPrChange w:id="226" w:author="dsinclair" w:date="2014-08-07T15:28:00Z">
              <w:rPr/>
            </w:rPrChange>
          </w:rPr>
          <w:t xml:space="preserve">our past local </w:t>
        </w:r>
      </w:ins>
      <w:r w:rsidRPr="00B93230">
        <w:rPr>
          <w:rFonts w:ascii="Times New Roman" w:hAnsi="Times New Roman"/>
          <w:rPrChange w:id="227" w:author="dsinclair" w:date="2014-08-07T15:28:00Z">
            <w:rPr/>
          </w:rPrChange>
        </w:rPr>
        <w:t xml:space="preserve">grass fed beef </w:t>
      </w:r>
      <w:del w:id="228" w:author="dsinclair" w:date="2014-08-07T15:27:00Z">
        <w:r w:rsidRPr="00B93230">
          <w:rPr>
            <w:rFonts w:ascii="Times New Roman" w:hAnsi="Times New Roman"/>
            <w:rPrChange w:id="229" w:author="dsinclair" w:date="2014-08-07T15:28:00Z">
              <w:rPr/>
            </w:rPrChange>
          </w:rPr>
          <w:delText>in the past</w:delText>
        </w:r>
      </w:del>
      <w:ins w:id="230" w:author="dsinclair" w:date="2014-08-07T15:27:00Z">
        <w:r w:rsidRPr="00B93230">
          <w:rPr>
            <w:rFonts w:ascii="Times New Roman" w:hAnsi="Times New Roman"/>
            <w:rPrChange w:id="231" w:author="dsinclair" w:date="2014-08-07T15:28:00Z">
              <w:rPr/>
            </w:rPrChange>
          </w:rPr>
          <w:t>vendor</w:t>
        </w:r>
      </w:ins>
      <w:r w:rsidRPr="00B93230">
        <w:rPr>
          <w:rFonts w:ascii="Times New Roman" w:hAnsi="Times New Roman"/>
          <w:rPrChange w:id="232" w:author="dsinclair" w:date="2014-08-07T15:28:00Z">
            <w:rPr/>
          </w:rPrChange>
        </w:rPr>
        <w:t>), and a tour of Demetria Winery, a local winery in Santa Ynez. Topics of discussion/presentations included education on whole grains, organic dairy, cage free eggs, and local olive oil. Participants also learned about building a sustainable seafood program and were also able to connect with local farmers to discuss current trends. We will be hosting Chef Net again this year in January</w:t>
      </w:r>
      <w:ins w:id="233" w:author="dsinclair" w:date="2014-08-07T15:27:00Z">
        <w:r w:rsidRPr="00B93230">
          <w:rPr>
            <w:rFonts w:ascii="Times New Roman" w:hAnsi="Times New Roman"/>
            <w:rPrChange w:id="234" w:author="dsinclair" w:date="2014-08-07T15:28:00Z">
              <w:rPr/>
            </w:rPrChange>
          </w:rPr>
          <w:t xml:space="preserve"> 2015.</w:t>
        </w:r>
      </w:ins>
      <w:del w:id="235" w:author="dsinclair" w:date="2014-08-07T15:27:00Z">
        <w:r w:rsidRPr="00B93230">
          <w:rPr>
            <w:rFonts w:ascii="Times New Roman" w:hAnsi="Times New Roman"/>
            <w:rPrChange w:id="236" w:author="dsinclair" w:date="2014-08-07T15:28:00Z">
              <w:rPr/>
            </w:rPrChange>
          </w:rPr>
          <w:delText>.</w:delText>
        </w:r>
      </w:del>
    </w:p>
    <w:p w14:paraId="40330D3A" w14:textId="77777777" w:rsidR="00B93230" w:rsidRPr="00B93230" w:rsidRDefault="00B93230">
      <w:pPr>
        <w:ind w:left="720"/>
        <w:rPr>
          <w:rFonts w:ascii="Times New Roman" w:hAnsi="Times New Roman"/>
          <w:rPrChange w:id="237" w:author="dsinclair" w:date="2014-08-07T15:28:00Z">
            <w:rPr>
              <w:rFonts w:ascii="Times New Roman" w:hAnsi="Times New Roman"/>
              <w:b/>
              <w:sz w:val="24"/>
              <w:szCs w:val="24"/>
              <w:u w:val="single"/>
            </w:rPr>
          </w:rPrChange>
        </w:rPr>
        <w:pPrChange w:id="238" w:author="dsinclair" w:date="2014-08-07T15:28:00Z">
          <w:pPr/>
        </w:pPrChange>
      </w:pPr>
    </w:p>
    <w:p w14:paraId="40330D3B" w14:textId="77777777" w:rsidR="00B93230" w:rsidRPr="00B93230" w:rsidRDefault="00B93230">
      <w:pPr>
        <w:ind w:left="720"/>
        <w:rPr>
          <w:rFonts w:ascii="Times New Roman" w:hAnsi="Times New Roman"/>
          <w:b/>
          <w:sz w:val="24"/>
          <w:szCs w:val="24"/>
          <w:u w:val="single"/>
          <w:rPrChange w:id="239" w:author="dsinclair" w:date="2014-08-06T09:15:00Z">
            <w:rPr/>
          </w:rPrChange>
        </w:rPr>
        <w:pPrChange w:id="240" w:author="dsinclair" w:date="2014-08-06T09:15:00Z">
          <w:pPr>
            <w:pStyle w:val="ListParagraph"/>
            <w:numPr>
              <w:numId w:val="16"/>
            </w:numPr>
            <w:ind w:left="765" w:hanging="360"/>
          </w:pPr>
        </w:pPrChange>
      </w:pPr>
      <w:ins w:id="241" w:author="dsinclair" w:date="2014-08-06T09:15:00Z">
        <w:r w:rsidRPr="00B93230">
          <w:rPr>
            <w:rFonts w:ascii="Times New Roman" w:hAnsi="Times New Roman"/>
            <w:b/>
            <w:sz w:val="24"/>
            <w:szCs w:val="24"/>
            <w:rPrChange w:id="242" w:author="dsinclair" w:date="2014-08-06T09:15:00Z">
              <w:rPr>
                <w:rFonts w:ascii="Times New Roman" w:hAnsi="Times New Roman"/>
                <w:b/>
                <w:sz w:val="24"/>
                <w:szCs w:val="24"/>
                <w:u w:val="single"/>
              </w:rPr>
            </w:rPrChange>
          </w:rPr>
          <w:t>2.</w:t>
        </w:r>
        <w:r w:rsidR="00762768">
          <w:rPr>
            <w:rFonts w:ascii="Times New Roman" w:hAnsi="Times New Roman"/>
            <w:b/>
            <w:sz w:val="24"/>
            <w:szCs w:val="24"/>
          </w:rPr>
          <w:t xml:space="preserve"> </w:t>
        </w:r>
        <w:r w:rsidRPr="00B93230">
          <w:rPr>
            <w:rFonts w:ascii="Times New Roman" w:hAnsi="Times New Roman"/>
            <w:b/>
            <w:sz w:val="24"/>
            <w:szCs w:val="24"/>
            <w:rPrChange w:id="243" w:author="dsinclair" w:date="2014-08-06T09:15:00Z">
              <w:rPr>
                <w:rFonts w:ascii="Times New Roman" w:hAnsi="Times New Roman"/>
                <w:b/>
                <w:sz w:val="24"/>
                <w:szCs w:val="24"/>
                <w:u w:val="single"/>
              </w:rPr>
            </w:rPrChange>
          </w:rPr>
          <w:t xml:space="preserve"> </w:t>
        </w:r>
      </w:ins>
      <w:r w:rsidRPr="00B93230">
        <w:rPr>
          <w:rFonts w:ascii="Times New Roman" w:hAnsi="Times New Roman"/>
          <w:b/>
          <w:sz w:val="24"/>
          <w:szCs w:val="24"/>
          <w:u w:val="single"/>
          <w:rPrChange w:id="244" w:author="dsinclair" w:date="2014-08-06T09:15:00Z">
            <w:rPr/>
          </w:rPrChange>
        </w:rPr>
        <w:t>California Higher Education Sustainability Conference at San Diego State University (June 16</w:t>
      </w:r>
      <w:r w:rsidRPr="00B93230">
        <w:rPr>
          <w:rFonts w:ascii="Times New Roman" w:hAnsi="Times New Roman"/>
          <w:b/>
          <w:sz w:val="24"/>
          <w:szCs w:val="24"/>
          <w:u w:val="single"/>
          <w:vertAlign w:val="superscript"/>
          <w:rPrChange w:id="245" w:author="dsinclair" w:date="2014-08-06T09:15:00Z">
            <w:rPr>
              <w:vertAlign w:val="superscript"/>
            </w:rPr>
          </w:rPrChange>
        </w:rPr>
        <w:t>th</w:t>
      </w:r>
      <w:r w:rsidRPr="00B93230">
        <w:rPr>
          <w:rFonts w:ascii="Times New Roman" w:hAnsi="Times New Roman"/>
          <w:b/>
          <w:sz w:val="24"/>
          <w:szCs w:val="24"/>
          <w:u w:val="single"/>
          <w:rPrChange w:id="246" w:author="dsinclair" w:date="2014-08-06T09:15:00Z">
            <w:rPr/>
          </w:rPrChange>
        </w:rPr>
        <w:t>- 19</w:t>
      </w:r>
      <w:r w:rsidRPr="00B93230">
        <w:rPr>
          <w:rFonts w:ascii="Times New Roman" w:hAnsi="Times New Roman"/>
          <w:b/>
          <w:sz w:val="24"/>
          <w:szCs w:val="24"/>
          <w:u w:val="single"/>
          <w:vertAlign w:val="superscript"/>
          <w:rPrChange w:id="247" w:author="dsinclair" w:date="2014-08-06T09:15:00Z">
            <w:rPr>
              <w:vertAlign w:val="superscript"/>
            </w:rPr>
          </w:rPrChange>
        </w:rPr>
        <w:t>th</w:t>
      </w:r>
      <w:ins w:id="248" w:author="dsinclair" w:date="2014-08-07T15:27:00Z">
        <w:r w:rsidR="005F6587">
          <w:rPr>
            <w:rFonts w:ascii="Times New Roman" w:hAnsi="Times New Roman"/>
            <w:b/>
            <w:sz w:val="24"/>
            <w:szCs w:val="24"/>
            <w:u w:val="single"/>
          </w:rPr>
          <w:t xml:space="preserve"> 201</w:t>
        </w:r>
      </w:ins>
      <w:ins w:id="249" w:author="dsinclair" w:date="2014-08-07T15:28:00Z">
        <w:r w:rsidR="005F6587">
          <w:rPr>
            <w:rFonts w:ascii="Times New Roman" w:hAnsi="Times New Roman"/>
            <w:b/>
            <w:sz w:val="24"/>
            <w:szCs w:val="24"/>
            <w:u w:val="single"/>
          </w:rPr>
          <w:t>4)</w:t>
        </w:r>
      </w:ins>
      <w:del w:id="250" w:author="dsinclair" w:date="2014-08-07T15:27:00Z">
        <w:r w:rsidRPr="00B93230">
          <w:rPr>
            <w:rFonts w:ascii="Times New Roman" w:hAnsi="Times New Roman"/>
            <w:b/>
            <w:sz w:val="24"/>
            <w:szCs w:val="24"/>
            <w:u w:val="single"/>
            <w:rPrChange w:id="251" w:author="dsinclair" w:date="2014-08-06T09:15:00Z">
              <w:rPr/>
            </w:rPrChange>
          </w:rPr>
          <w:delText>)</w:delText>
        </w:r>
      </w:del>
    </w:p>
    <w:p w14:paraId="40330D3C" w14:textId="77777777" w:rsidR="00892EDC" w:rsidRPr="000E7412" w:rsidRDefault="00892EDC" w:rsidP="00892EDC">
      <w:pPr>
        <w:pStyle w:val="ListParagraph"/>
        <w:ind w:left="765"/>
        <w:rPr>
          <w:rFonts w:ascii="Times New Roman" w:hAnsi="Times New Roman"/>
          <w:b/>
          <w:sz w:val="24"/>
          <w:szCs w:val="24"/>
          <w:u w:val="single"/>
        </w:rPr>
      </w:pPr>
    </w:p>
    <w:p w14:paraId="40330D3D" w14:textId="77777777" w:rsidR="00EF437D" w:rsidRDefault="003E50BF" w:rsidP="00373D0A">
      <w:pPr>
        <w:ind w:left="720"/>
        <w:rPr>
          <w:rFonts w:ascii="Times New Roman" w:hAnsi="Times New Roman"/>
        </w:rPr>
      </w:pPr>
      <w:r w:rsidRPr="000E7412">
        <w:rPr>
          <w:rFonts w:ascii="Times New Roman" w:hAnsi="Times New Roman"/>
        </w:rPr>
        <w:t>This year our R</w:t>
      </w:r>
      <w:r>
        <w:rPr>
          <w:rFonts w:ascii="Times New Roman" w:hAnsi="Times New Roman"/>
        </w:rPr>
        <w:t>egiste</w:t>
      </w:r>
      <w:r w:rsidR="00BC174A">
        <w:rPr>
          <w:rFonts w:ascii="Times New Roman" w:hAnsi="Times New Roman"/>
        </w:rPr>
        <w:t xml:space="preserve">red Dietitian presented about our </w:t>
      </w:r>
      <w:r>
        <w:rPr>
          <w:rFonts w:ascii="Times New Roman" w:hAnsi="Times New Roman"/>
        </w:rPr>
        <w:t>new program called Gaucho Bright.</w:t>
      </w:r>
      <w:r w:rsidR="00BC174A">
        <w:rPr>
          <w:rFonts w:ascii="Times New Roman" w:hAnsi="Times New Roman"/>
        </w:rPr>
        <w:t xml:space="preserve"> Sustainability professionals were able to learn about our commitment to nutrition through this new program.</w:t>
      </w:r>
    </w:p>
    <w:p w14:paraId="40330D3E" w14:textId="77777777" w:rsidR="002464A4" w:rsidRPr="00FF6514" w:rsidRDefault="00FF6514" w:rsidP="00FF6514">
      <w:pPr>
        <w:rPr>
          <w:rFonts w:ascii="Times New Roman" w:hAnsi="Times New Roman"/>
        </w:rPr>
      </w:pPr>
      <w:r>
        <w:rPr>
          <w:rFonts w:ascii="Times New Roman" w:hAnsi="Times New Roman"/>
          <w:b/>
          <w:sz w:val="24"/>
          <w:szCs w:val="24"/>
        </w:rPr>
        <w:t xml:space="preserve">       </w:t>
      </w:r>
      <w:r w:rsidRPr="00FF6514">
        <w:rPr>
          <w:rFonts w:ascii="Times New Roman" w:hAnsi="Times New Roman"/>
          <w:b/>
          <w:sz w:val="24"/>
          <w:szCs w:val="24"/>
        </w:rPr>
        <w:t>3</w:t>
      </w:r>
      <w:ins w:id="252" w:author="dsinclair" w:date="2014-08-06T09:15:00Z">
        <w:r w:rsidR="00762768">
          <w:rPr>
            <w:rFonts w:ascii="Times New Roman" w:hAnsi="Times New Roman"/>
            <w:b/>
            <w:sz w:val="24"/>
            <w:szCs w:val="24"/>
          </w:rPr>
          <w:t>.</w:t>
        </w:r>
      </w:ins>
      <w:del w:id="253" w:author="dsinclair" w:date="2014-08-06T09:15:00Z">
        <w:r w:rsidRPr="00FF6514" w:rsidDel="00762768">
          <w:rPr>
            <w:rFonts w:ascii="Times New Roman" w:hAnsi="Times New Roman"/>
            <w:b/>
            <w:sz w:val="24"/>
            <w:szCs w:val="24"/>
          </w:rPr>
          <w:delText>)</w:delText>
        </w:r>
      </w:del>
      <w:r w:rsidRPr="00FF6514">
        <w:rPr>
          <w:rFonts w:ascii="Times New Roman" w:hAnsi="Times New Roman"/>
          <w:b/>
          <w:sz w:val="24"/>
          <w:szCs w:val="24"/>
        </w:rPr>
        <w:t xml:space="preserve"> </w:t>
      </w:r>
      <w:r w:rsidR="002464A4" w:rsidRPr="00FF6514">
        <w:rPr>
          <w:rFonts w:ascii="Times New Roman" w:hAnsi="Times New Roman"/>
          <w:b/>
          <w:sz w:val="24"/>
          <w:szCs w:val="24"/>
          <w:u w:val="single"/>
        </w:rPr>
        <w:t>NACUFS Nutrition Conference (June24th)</w:t>
      </w:r>
    </w:p>
    <w:p w14:paraId="40330D3F" w14:textId="77777777" w:rsidR="007F3D08" w:rsidRDefault="002464A4" w:rsidP="00373D0A">
      <w:pPr>
        <w:ind w:left="720"/>
        <w:rPr>
          <w:rFonts w:ascii="Times New Roman" w:hAnsi="Times New Roman"/>
          <w:sz w:val="24"/>
          <w:szCs w:val="24"/>
        </w:rPr>
      </w:pPr>
      <w:r w:rsidRPr="007F3D08">
        <w:rPr>
          <w:rFonts w:ascii="Times New Roman" w:hAnsi="Times New Roman"/>
        </w:rPr>
        <w:t xml:space="preserve">This year our </w:t>
      </w:r>
      <w:r w:rsidR="003E50BF" w:rsidRPr="007F3D08">
        <w:rPr>
          <w:rFonts w:ascii="Times New Roman" w:hAnsi="Times New Roman"/>
        </w:rPr>
        <w:t>Dietitian</w:t>
      </w:r>
      <w:r w:rsidRPr="007F3D08">
        <w:rPr>
          <w:rFonts w:ascii="Times New Roman" w:hAnsi="Times New Roman"/>
        </w:rPr>
        <w:t xml:space="preserve"> organized the first NACUFS Nutrition Conference for the Pacific Region. The Conference reviewed hot nutrition topics including food allergies, student education and </w:t>
      </w:r>
      <w:r w:rsidR="00BC174A" w:rsidRPr="007F3D08">
        <w:rPr>
          <w:rFonts w:ascii="Times New Roman" w:hAnsi="Times New Roman"/>
        </w:rPr>
        <w:t xml:space="preserve">food safety. The event was a </w:t>
      </w:r>
      <w:r w:rsidR="00491000" w:rsidRPr="007F3D08">
        <w:rPr>
          <w:rFonts w:ascii="Times New Roman" w:hAnsi="Times New Roman"/>
        </w:rPr>
        <w:t>one-day</w:t>
      </w:r>
      <w:r w:rsidRPr="007F3D08">
        <w:rPr>
          <w:rFonts w:ascii="Times New Roman" w:hAnsi="Times New Roman"/>
        </w:rPr>
        <w:t xml:space="preserve"> event at UCLA. </w:t>
      </w:r>
      <w:r w:rsidR="003E50BF" w:rsidRPr="007F3D08">
        <w:rPr>
          <w:rFonts w:ascii="Times New Roman" w:hAnsi="Times New Roman"/>
        </w:rPr>
        <w:t>Dietitian’s</w:t>
      </w:r>
      <w:r w:rsidRPr="007F3D08">
        <w:rPr>
          <w:rFonts w:ascii="Times New Roman" w:hAnsi="Times New Roman"/>
        </w:rPr>
        <w:t xml:space="preserve"> and other foodservice professionals attended the conference, which was a great success.</w:t>
      </w:r>
    </w:p>
    <w:p w14:paraId="40330D40" w14:textId="77777777" w:rsidR="00FE24D9" w:rsidRDefault="00FF6514" w:rsidP="00FF6514">
      <w:pPr>
        <w:rPr>
          <w:rFonts w:ascii="Times New Roman" w:hAnsi="Times New Roman"/>
          <w:b/>
          <w:sz w:val="24"/>
          <w:szCs w:val="24"/>
          <w:u w:val="single"/>
        </w:rPr>
      </w:pPr>
      <w:r>
        <w:rPr>
          <w:rFonts w:ascii="Times New Roman" w:hAnsi="Times New Roman"/>
          <w:b/>
          <w:sz w:val="24"/>
          <w:szCs w:val="24"/>
        </w:rPr>
        <w:lastRenderedPageBreak/>
        <w:t xml:space="preserve">       </w:t>
      </w:r>
      <w:r w:rsidR="00DD0904" w:rsidRPr="00FF6514">
        <w:rPr>
          <w:rFonts w:ascii="Times New Roman" w:hAnsi="Times New Roman"/>
          <w:b/>
          <w:sz w:val="24"/>
          <w:szCs w:val="24"/>
        </w:rPr>
        <w:t>4</w:t>
      </w:r>
      <w:ins w:id="254" w:author="dsinclair" w:date="2014-08-06T09:15:00Z">
        <w:r w:rsidR="00762768">
          <w:rPr>
            <w:rFonts w:ascii="Times New Roman" w:hAnsi="Times New Roman"/>
            <w:b/>
            <w:sz w:val="24"/>
            <w:szCs w:val="24"/>
          </w:rPr>
          <w:t>.</w:t>
        </w:r>
      </w:ins>
      <w:del w:id="255" w:author="dsinclair" w:date="2014-08-06T09:15:00Z">
        <w:r w:rsidR="00DD0904" w:rsidRPr="00FF6514" w:rsidDel="00762768">
          <w:rPr>
            <w:rFonts w:ascii="Times New Roman" w:hAnsi="Times New Roman"/>
            <w:b/>
            <w:sz w:val="24"/>
            <w:szCs w:val="24"/>
          </w:rPr>
          <w:delText>)</w:delText>
        </w:r>
      </w:del>
      <w:r w:rsidR="00DD0904" w:rsidRPr="00FF6514">
        <w:rPr>
          <w:rFonts w:ascii="Times New Roman" w:hAnsi="Times New Roman"/>
          <w:b/>
          <w:sz w:val="24"/>
          <w:szCs w:val="24"/>
        </w:rPr>
        <w:t xml:space="preserve"> </w:t>
      </w:r>
      <w:r w:rsidR="00DD0904">
        <w:rPr>
          <w:rFonts w:ascii="Times New Roman" w:hAnsi="Times New Roman"/>
          <w:b/>
          <w:sz w:val="24"/>
          <w:szCs w:val="24"/>
          <w:u w:val="single"/>
        </w:rPr>
        <w:t>Interview</w:t>
      </w:r>
      <w:r w:rsidR="00FE24D9" w:rsidRPr="00FE24D9">
        <w:rPr>
          <w:rFonts w:ascii="Times New Roman" w:hAnsi="Times New Roman"/>
          <w:b/>
          <w:sz w:val="24"/>
          <w:szCs w:val="24"/>
          <w:u w:val="single"/>
        </w:rPr>
        <w:t xml:space="preserve"> about UC Global Food Initiative</w:t>
      </w:r>
      <w:r w:rsidR="00DD0904">
        <w:rPr>
          <w:rFonts w:ascii="Times New Roman" w:hAnsi="Times New Roman"/>
          <w:b/>
          <w:sz w:val="24"/>
          <w:szCs w:val="24"/>
          <w:u w:val="single"/>
        </w:rPr>
        <w:t xml:space="preserve"> (July 10</w:t>
      </w:r>
      <w:r w:rsidR="00DD0904" w:rsidRPr="00DD0904">
        <w:rPr>
          <w:rFonts w:ascii="Times New Roman" w:hAnsi="Times New Roman"/>
          <w:b/>
          <w:sz w:val="24"/>
          <w:szCs w:val="24"/>
          <w:u w:val="single"/>
          <w:vertAlign w:val="superscript"/>
        </w:rPr>
        <w:t>th</w:t>
      </w:r>
      <w:r w:rsidR="00DD0904">
        <w:rPr>
          <w:rFonts w:ascii="Times New Roman" w:hAnsi="Times New Roman"/>
          <w:b/>
          <w:sz w:val="24"/>
          <w:szCs w:val="24"/>
          <w:u w:val="single"/>
        </w:rPr>
        <w:t>)</w:t>
      </w:r>
    </w:p>
    <w:p w14:paraId="40330D41" w14:textId="77777777" w:rsidR="00FE24D9" w:rsidRPr="002464A4" w:rsidRDefault="00FE24D9" w:rsidP="00FE24D9">
      <w:pPr>
        <w:ind w:left="720"/>
        <w:rPr>
          <w:rFonts w:ascii="Times New Roman" w:hAnsi="Times New Roman"/>
          <w:sz w:val="24"/>
          <w:szCs w:val="24"/>
        </w:rPr>
        <w:sectPr w:rsidR="00FE24D9" w:rsidRPr="002464A4" w:rsidSect="00A858B2">
          <w:headerReference w:type="default" r:id="rId51"/>
          <w:pgSz w:w="12240" w:h="15840"/>
          <w:pgMar w:top="720" w:right="720" w:bottom="720" w:left="720" w:header="720" w:footer="720" w:gutter="0"/>
          <w:cols w:space="720"/>
          <w:docGrid w:linePitch="360"/>
        </w:sectPr>
      </w:pPr>
      <w:r>
        <w:rPr>
          <w:rFonts w:ascii="Times New Roman" w:hAnsi="Times New Roman"/>
          <w:sz w:val="24"/>
          <w:szCs w:val="24"/>
        </w:rPr>
        <w:t xml:space="preserve">Our campus has been interested in our involvement with the UC Global Food Initiative. Our dietitian was interviewed by our campus public affairs </w:t>
      </w:r>
      <w:r w:rsidR="003E50BF">
        <w:rPr>
          <w:rFonts w:ascii="Times New Roman" w:hAnsi="Times New Roman"/>
          <w:sz w:val="24"/>
          <w:szCs w:val="24"/>
        </w:rPr>
        <w:t>department</w:t>
      </w:r>
      <w:r w:rsidR="00BC174A">
        <w:rPr>
          <w:rFonts w:ascii="Times New Roman" w:hAnsi="Times New Roman"/>
          <w:sz w:val="24"/>
          <w:szCs w:val="24"/>
        </w:rPr>
        <w:t xml:space="preserve"> about the UC Global Food Initiative</w:t>
      </w:r>
      <w:r>
        <w:rPr>
          <w:rFonts w:ascii="Times New Roman" w:hAnsi="Times New Roman"/>
          <w:sz w:val="24"/>
          <w:szCs w:val="24"/>
        </w:rPr>
        <w:t xml:space="preserve">. During the interview, we discuss our current commitments to </w:t>
      </w:r>
      <w:r w:rsidR="003E50BF">
        <w:rPr>
          <w:rFonts w:ascii="Times New Roman" w:hAnsi="Times New Roman"/>
          <w:sz w:val="24"/>
          <w:szCs w:val="24"/>
        </w:rPr>
        <w:t>sustainability</w:t>
      </w:r>
      <w:r>
        <w:rPr>
          <w:rFonts w:ascii="Times New Roman" w:hAnsi="Times New Roman"/>
          <w:sz w:val="24"/>
          <w:szCs w:val="24"/>
        </w:rPr>
        <w:t xml:space="preserve"> and what we are already doing to become a greener dining department</w:t>
      </w:r>
      <w:r w:rsidR="00BC174A">
        <w:rPr>
          <w:rFonts w:ascii="Times New Roman" w:hAnsi="Times New Roman"/>
          <w:sz w:val="24"/>
          <w:szCs w:val="24"/>
        </w:rPr>
        <w:t xml:space="preserve"> and what we are looking forward to with this new </w:t>
      </w:r>
      <w:r w:rsidR="00CD0B37">
        <w:rPr>
          <w:rFonts w:ascii="Times New Roman" w:hAnsi="Times New Roman"/>
          <w:sz w:val="24"/>
          <w:szCs w:val="24"/>
        </w:rPr>
        <w:t>initiative</w:t>
      </w:r>
      <w:r>
        <w:rPr>
          <w:rFonts w:ascii="Times New Roman" w:hAnsi="Times New Roman"/>
          <w:sz w:val="24"/>
          <w:szCs w:val="24"/>
        </w:rPr>
        <w:t xml:space="preserve">. </w:t>
      </w:r>
      <w:r w:rsidR="00DE2DBF">
        <w:rPr>
          <w:rFonts w:ascii="Times New Roman" w:hAnsi="Times New Roman"/>
          <w:sz w:val="24"/>
          <w:szCs w:val="24"/>
        </w:rPr>
        <w:t xml:space="preserve">Check out the interview here: </w:t>
      </w:r>
      <w:hyperlink r:id="rId52" w:history="1">
        <w:r w:rsidR="00DE2DBF" w:rsidRPr="00244DAE">
          <w:rPr>
            <w:rStyle w:val="Hyperlink"/>
            <w:rFonts w:ascii="Times New Roman" w:hAnsi="Times New Roman"/>
            <w:sz w:val="24"/>
            <w:szCs w:val="24"/>
          </w:rPr>
          <w:t>http://www.news.ucsb.edu/2014/014314/feed-world</w:t>
        </w:r>
      </w:hyperlink>
    </w:p>
    <w:p w14:paraId="40330D42" w14:textId="77777777" w:rsidR="00CC3A6E" w:rsidRDefault="00992973" w:rsidP="000F19C9">
      <w:pPr>
        <w:spacing w:before="240"/>
        <w:rPr>
          <w:rFonts w:ascii="Times New Roman" w:hAnsi="Times New Roman"/>
          <w:b/>
          <w:sz w:val="30"/>
          <w:szCs w:val="30"/>
          <w:u w:val="single"/>
        </w:rPr>
      </w:pPr>
      <w:r>
        <w:rPr>
          <w:rFonts w:ascii="Times New Roman" w:hAnsi="Times New Roman"/>
          <w:noProof/>
          <w:sz w:val="24"/>
          <w:szCs w:val="24"/>
        </w:rPr>
        <w:lastRenderedPageBreak/>
        <w:pict w14:anchorId="40330F49">
          <v:rect id="Rectangle 18" o:spid="_x0000_s1038" style="position:absolute;margin-left:-8.95pt;margin-top:29.3pt;width:536.25pt;height:102pt;z-index:2518231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" filled="f" strokecolor="#e65b01 [2404]" strokeweight="2.25pt">
            <v:stroke dashstyle="1 1" endcap="round"/>
          </v:rect>
        </w:pict>
      </w:r>
      <w:r w:rsidR="00287254" w:rsidRPr="000E7412">
        <w:rPr>
          <w:rFonts w:ascii="Times New Roman" w:hAnsi="Times New Roman"/>
          <w:b/>
          <w:sz w:val="30"/>
          <w:szCs w:val="30"/>
          <w:highlight w:val="lightGray"/>
          <w:u w:val="single"/>
        </w:rPr>
        <w:t xml:space="preserve">3. </w:t>
      </w:r>
      <w:r w:rsidR="00A97DBF" w:rsidRPr="000E7412">
        <w:rPr>
          <w:rFonts w:ascii="Times New Roman" w:hAnsi="Times New Roman"/>
          <w:b/>
          <w:sz w:val="30"/>
          <w:szCs w:val="30"/>
          <w:highlight w:val="lightGray"/>
          <w:u w:val="single"/>
        </w:rPr>
        <w:t>C</w:t>
      </w:r>
      <w:r w:rsidR="00CC3A6E" w:rsidRPr="000E7412">
        <w:rPr>
          <w:rFonts w:ascii="Times New Roman" w:hAnsi="Times New Roman"/>
          <w:b/>
          <w:sz w:val="30"/>
          <w:szCs w:val="30"/>
          <w:highlight w:val="lightGray"/>
          <w:u w:val="single"/>
        </w:rPr>
        <w:t xml:space="preserve">ommunity </w:t>
      </w:r>
      <w:r w:rsidR="00A97DBF" w:rsidRPr="000E7412">
        <w:rPr>
          <w:rFonts w:ascii="Times New Roman" w:hAnsi="Times New Roman"/>
          <w:b/>
          <w:sz w:val="30"/>
          <w:szCs w:val="30"/>
          <w:highlight w:val="lightGray"/>
          <w:u w:val="single"/>
        </w:rPr>
        <w:t>Involvement</w:t>
      </w:r>
    </w:p>
    <w:p w14:paraId="40330D43" w14:textId="77777777" w:rsidR="008926C3" w:rsidRPr="00BA375B" w:rsidRDefault="008926C3" w:rsidP="000F19C9">
      <w:pPr>
        <w:spacing w:before="240"/>
        <w:rPr>
          <w:rFonts w:ascii="Times New Roman" w:hAnsi="Times New Roman"/>
          <w:sz w:val="24"/>
          <w:szCs w:val="24"/>
        </w:rPr>
      </w:pPr>
      <w:r w:rsidRPr="00BA375B">
        <w:rPr>
          <w:rFonts w:ascii="Times New Roman" w:hAnsi="Times New Roman"/>
          <w:sz w:val="24"/>
          <w:szCs w:val="24"/>
        </w:rPr>
        <w:t>UCSB Residential Dining understands the importance of community involvement- from purchasing local seasonal produce from</w:t>
      </w:r>
      <w:r w:rsidR="00BA375B" w:rsidRPr="00BA375B">
        <w:rPr>
          <w:rFonts w:ascii="Times New Roman" w:hAnsi="Times New Roman"/>
          <w:sz w:val="24"/>
          <w:szCs w:val="24"/>
        </w:rPr>
        <w:t xml:space="preserve"> farmers in</w:t>
      </w:r>
      <w:r w:rsidR="000467D4">
        <w:rPr>
          <w:rFonts w:ascii="Times New Roman" w:hAnsi="Times New Roman"/>
          <w:sz w:val="24"/>
          <w:szCs w:val="24"/>
        </w:rPr>
        <w:t xml:space="preserve"> our backyard to being a member </w:t>
      </w:r>
      <w:r w:rsidR="00BA375B" w:rsidRPr="00BA375B">
        <w:rPr>
          <w:rFonts w:ascii="Times New Roman" w:hAnsi="Times New Roman"/>
          <w:sz w:val="24"/>
          <w:szCs w:val="24"/>
        </w:rPr>
        <w:t xml:space="preserve">of Santa Barbara Sustainable Seafood Program to providing our students with the opportunity to intern with us. We have the ability to support our community and have been able to implement the following programs. Additionally, this collaboration with others allows us to </w:t>
      </w:r>
      <w:r w:rsidR="007F7F20">
        <w:rPr>
          <w:rFonts w:ascii="Times New Roman" w:hAnsi="Times New Roman"/>
          <w:sz w:val="24"/>
          <w:szCs w:val="24"/>
        </w:rPr>
        <w:t xml:space="preserve">continue to </w:t>
      </w:r>
      <w:r w:rsidR="00BA375B" w:rsidRPr="00BA375B">
        <w:rPr>
          <w:rFonts w:ascii="Times New Roman" w:hAnsi="Times New Roman"/>
          <w:sz w:val="24"/>
          <w:szCs w:val="24"/>
        </w:rPr>
        <w:t xml:space="preserve">work towards one of our Strategic Goals for 2015, to partner with others to research and implement best practices in sustainability. </w:t>
      </w:r>
    </w:p>
    <w:p w14:paraId="40330D44" w14:textId="77777777" w:rsidR="00E91656" w:rsidRPr="000E7412" w:rsidRDefault="00757D85" w:rsidP="00757D85">
      <w:pPr>
        <w:spacing w:before="240"/>
        <w:rPr>
          <w:rFonts w:ascii="Times New Roman" w:hAnsi="Times New Roman"/>
          <w:b/>
          <w:sz w:val="26"/>
          <w:szCs w:val="26"/>
          <w:u w:val="single"/>
        </w:rPr>
      </w:pPr>
      <w:r w:rsidRPr="000E7412">
        <w:rPr>
          <w:rFonts w:ascii="Times New Roman" w:hAnsi="Times New Roman"/>
          <w:b/>
          <w:sz w:val="26"/>
          <w:szCs w:val="26"/>
          <w:u w:val="single"/>
        </w:rPr>
        <w:t>A. Santa Barbara County Community Involvement</w:t>
      </w:r>
    </w:p>
    <w:p w14:paraId="40330D45" w14:textId="77777777" w:rsidR="00534414" w:rsidRPr="000E7412" w:rsidRDefault="002D61A9" w:rsidP="00D61EE9">
      <w:pPr>
        <w:pStyle w:val="ListParagraph"/>
        <w:numPr>
          <w:ilvl w:val="0"/>
          <w:numId w:val="17"/>
        </w:numPr>
        <w:spacing w:before="240"/>
        <w:rPr>
          <w:rFonts w:ascii="Times New Roman" w:hAnsi="Times New Roman"/>
          <w:sz w:val="24"/>
          <w:szCs w:val="24"/>
          <w:u w:val="single"/>
        </w:rPr>
      </w:pPr>
      <w:r>
        <w:rPr>
          <w:rFonts w:ascii="Times New Roman" w:hAnsi="Times New Roman"/>
          <w:b/>
          <w:sz w:val="24"/>
          <w:szCs w:val="24"/>
          <w:u w:val="single"/>
        </w:rPr>
        <w:t>Partnering to Develop Local Distribution S</w:t>
      </w:r>
      <w:r w:rsidR="00757D85" w:rsidRPr="000E7412">
        <w:rPr>
          <w:rFonts w:ascii="Times New Roman" w:hAnsi="Times New Roman"/>
          <w:b/>
          <w:sz w:val="24"/>
          <w:szCs w:val="24"/>
          <w:u w:val="single"/>
        </w:rPr>
        <w:t>ystems</w:t>
      </w:r>
      <w:r w:rsidR="00757D85" w:rsidRPr="000E7412">
        <w:rPr>
          <w:rFonts w:ascii="Times New Roman" w:hAnsi="Times New Roman"/>
          <w:sz w:val="24"/>
          <w:szCs w:val="24"/>
          <w:u w:val="single"/>
        </w:rPr>
        <w:t xml:space="preserve"> </w:t>
      </w:r>
    </w:p>
    <w:p w14:paraId="40330D46" w14:textId="77777777" w:rsidR="005B3B4B" w:rsidRDefault="00E518B8" w:rsidP="005B3B4B">
      <w:pPr>
        <w:spacing w:before="240"/>
        <w:ind w:left="720"/>
        <w:rPr>
          <w:rFonts w:ascii="Times New Roman" w:hAnsi="Times New Roman"/>
        </w:rPr>
      </w:pPr>
      <w:r w:rsidRPr="000E7412">
        <w:rPr>
          <w:rFonts w:ascii="Times New Roman" w:hAnsi="Times New Roman"/>
        </w:rPr>
        <w:t>The Dining</w:t>
      </w:r>
      <w:r w:rsidR="00757D85" w:rsidRPr="000E7412">
        <w:rPr>
          <w:rFonts w:ascii="Times New Roman" w:hAnsi="Times New Roman"/>
        </w:rPr>
        <w:t xml:space="preserve"> Business Office team cont</w:t>
      </w:r>
      <w:r w:rsidR="007F7F20">
        <w:rPr>
          <w:rFonts w:ascii="Times New Roman" w:hAnsi="Times New Roman"/>
        </w:rPr>
        <w:t xml:space="preserve">inues to work closely with </w:t>
      </w:r>
      <w:r w:rsidR="00AB5E6A" w:rsidRPr="000E7412">
        <w:rPr>
          <w:rFonts w:ascii="Times New Roman" w:hAnsi="Times New Roman"/>
        </w:rPr>
        <w:t>Harvest Santa Barbara</w:t>
      </w:r>
      <w:r w:rsidR="007F7F20">
        <w:rPr>
          <w:rFonts w:ascii="Times New Roman" w:hAnsi="Times New Roman"/>
        </w:rPr>
        <w:t xml:space="preserve"> </w:t>
      </w:r>
      <w:r w:rsidR="00757D85" w:rsidRPr="000E7412">
        <w:rPr>
          <w:rFonts w:ascii="Times New Roman" w:hAnsi="Times New Roman"/>
        </w:rPr>
        <w:t xml:space="preserve">to </w:t>
      </w:r>
      <w:r w:rsidR="005D011E" w:rsidRPr="000E7412">
        <w:rPr>
          <w:rFonts w:ascii="Times New Roman" w:hAnsi="Times New Roman"/>
        </w:rPr>
        <w:t>expand distribution of local produce</w:t>
      </w:r>
      <w:r w:rsidR="007F7F20">
        <w:rPr>
          <w:rFonts w:ascii="Times New Roman" w:hAnsi="Times New Roman"/>
        </w:rPr>
        <w:t xml:space="preserve">. </w:t>
      </w:r>
      <w:r w:rsidR="005B3B4B">
        <w:rPr>
          <w:rFonts w:ascii="Times New Roman" w:hAnsi="Times New Roman"/>
        </w:rPr>
        <w:t xml:space="preserve">Recently this system was identified as a best practice for UCSB in the UC Global Food Initiative. We look forward to sharing our program and </w:t>
      </w:r>
      <w:r w:rsidR="003E50BF">
        <w:rPr>
          <w:rFonts w:ascii="Times New Roman" w:hAnsi="Times New Roman"/>
        </w:rPr>
        <w:t>structure</w:t>
      </w:r>
      <w:r w:rsidR="005B3B4B">
        <w:rPr>
          <w:rFonts w:ascii="Times New Roman" w:hAnsi="Times New Roman"/>
        </w:rPr>
        <w:t xml:space="preserve"> </w:t>
      </w:r>
      <w:r w:rsidR="008E219D">
        <w:rPr>
          <w:rFonts w:ascii="Times New Roman" w:hAnsi="Times New Roman"/>
        </w:rPr>
        <w:t>allowing</w:t>
      </w:r>
      <w:r w:rsidR="005B3B4B">
        <w:rPr>
          <w:rFonts w:ascii="Times New Roman" w:hAnsi="Times New Roman"/>
        </w:rPr>
        <w:t xml:space="preserve"> </w:t>
      </w:r>
      <w:r w:rsidR="008E219D">
        <w:rPr>
          <w:rFonts w:ascii="Times New Roman" w:hAnsi="Times New Roman"/>
        </w:rPr>
        <w:t>sister campuses to</w:t>
      </w:r>
      <w:r w:rsidR="005B3B4B">
        <w:rPr>
          <w:rFonts w:ascii="Times New Roman" w:hAnsi="Times New Roman"/>
        </w:rPr>
        <w:t xml:space="preserve"> implement a similar program. </w:t>
      </w:r>
    </w:p>
    <w:p w14:paraId="40330D47" w14:textId="77777777" w:rsidR="00B93230" w:rsidRPr="00B93230" w:rsidRDefault="00B93230">
      <w:pPr>
        <w:pStyle w:val="ListParagraph"/>
        <w:numPr>
          <w:ilvl w:val="0"/>
          <w:numId w:val="17"/>
        </w:numPr>
        <w:spacing w:before="240"/>
        <w:rPr>
          <w:rFonts w:ascii="Times New Roman" w:hAnsi="Times New Roman"/>
          <w:rPrChange w:id="256" w:author="dsinclair" w:date="2014-08-06T09:15:00Z">
            <w:rPr/>
          </w:rPrChange>
        </w:rPr>
        <w:pPrChange w:id="257" w:author="dsinclair" w:date="2014-08-06T09:15:00Z">
          <w:pPr>
            <w:spacing w:before="240"/>
            <w:ind w:left="720"/>
          </w:pPr>
        </w:pPrChange>
      </w:pPr>
      <w:r w:rsidRPr="00B93230">
        <w:rPr>
          <w:rFonts w:ascii="Times New Roman" w:hAnsi="Times New Roman"/>
          <w:b/>
          <w:sz w:val="24"/>
          <w:szCs w:val="24"/>
          <w:u w:val="single"/>
          <w:rPrChange w:id="258" w:author="dsinclair" w:date="2014-08-06T09:15:00Z">
            <w:rPr/>
          </w:rPrChange>
        </w:rPr>
        <w:t>Partnership with Marborg Waste Management</w:t>
      </w:r>
      <w:r w:rsidRPr="00B93230">
        <w:rPr>
          <w:rFonts w:ascii="Times New Roman" w:hAnsi="Times New Roman"/>
          <w:u w:val="single"/>
          <w:rPrChange w:id="259" w:author="dsinclair" w:date="2014-08-06T09:15:00Z">
            <w:rPr/>
          </w:rPrChange>
        </w:rPr>
        <w:t xml:space="preserve"> </w:t>
      </w:r>
      <w:r w:rsidRPr="00B93230">
        <w:rPr>
          <w:rFonts w:ascii="Times New Roman" w:hAnsi="Times New Roman"/>
          <w:b/>
          <w:sz w:val="24"/>
          <w:szCs w:val="24"/>
          <w:u w:val="single"/>
          <w:rPrChange w:id="260" w:author="dsinclair" w:date="2014-08-06T09:15:00Z">
            <w:rPr/>
          </w:rPrChange>
        </w:rPr>
        <w:t>Company</w:t>
      </w:r>
    </w:p>
    <w:p w14:paraId="40330D48" w14:textId="77777777" w:rsidR="00E11DE9" w:rsidRPr="000E7412" w:rsidRDefault="005E2432" w:rsidP="00157A5F">
      <w:pPr>
        <w:spacing w:before="240"/>
        <w:ind w:left="720"/>
        <w:rPr>
          <w:rFonts w:ascii="Times New Roman" w:hAnsi="Times New Roman"/>
        </w:rPr>
      </w:pPr>
      <w:r w:rsidRPr="000E7412">
        <w:rPr>
          <w:rFonts w:ascii="Times New Roman" w:hAnsi="Times New Roman"/>
        </w:rPr>
        <w:t>In 2011 Residential Dining e</w:t>
      </w:r>
      <w:r w:rsidR="0050760E" w:rsidRPr="000E7412">
        <w:rPr>
          <w:rFonts w:ascii="Times New Roman" w:hAnsi="Times New Roman"/>
        </w:rPr>
        <w:t>xpand</w:t>
      </w:r>
      <w:r w:rsidR="00030F60" w:rsidRPr="000E7412">
        <w:rPr>
          <w:rFonts w:ascii="Times New Roman" w:hAnsi="Times New Roman"/>
        </w:rPr>
        <w:t>ed</w:t>
      </w:r>
      <w:r w:rsidR="0050760E" w:rsidRPr="000E7412">
        <w:rPr>
          <w:rFonts w:ascii="Times New Roman" w:hAnsi="Times New Roman"/>
        </w:rPr>
        <w:t xml:space="preserve"> </w:t>
      </w:r>
      <w:r w:rsidR="00296AC3" w:rsidRPr="000E7412">
        <w:rPr>
          <w:rFonts w:ascii="Times New Roman" w:hAnsi="Times New Roman"/>
        </w:rPr>
        <w:t>our</w:t>
      </w:r>
      <w:r w:rsidR="00E518B8" w:rsidRPr="000E7412">
        <w:rPr>
          <w:rFonts w:ascii="Times New Roman" w:hAnsi="Times New Roman"/>
        </w:rPr>
        <w:t xml:space="preserve"> </w:t>
      </w:r>
      <w:r w:rsidRPr="000E7412">
        <w:rPr>
          <w:rFonts w:ascii="Times New Roman" w:hAnsi="Times New Roman"/>
        </w:rPr>
        <w:t>composting program</w:t>
      </w:r>
      <w:r w:rsidR="00676888" w:rsidRPr="000E7412">
        <w:rPr>
          <w:rFonts w:ascii="Times New Roman" w:hAnsi="Times New Roman"/>
        </w:rPr>
        <w:t xml:space="preserve"> to</w:t>
      </w:r>
      <w:r w:rsidRPr="000E7412">
        <w:rPr>
          <w:rFonts w:ascii="Times New Roman" w:hAnsi="Times New Roman"/>
        </w:rPr>
        <w:t xml:space="preserve"> include</w:t>
      </w:r>
      <w:r w:rsidR="00676888" w:rsidRPr="000E7412">
        <w:rPr>
          <w:rFonts w:ascii="Times New Roman" w:hAnsi="Times New Roman"/>
        </w:rPr>
        <w:t xml:space="preserve"> all four</w:t>
      </w:r>
      <w:r w:rsidR="00A66E11" w:rsidRPr="000E7412">
        <w:rPr>
          <w:rFonts w:ascii="Times New Roman" w:hAnsi="Times New Roman"/>
        </w:rPr>
        <w:t xml:space="preserve"> dining commons and </w:t>
      </w:r>
      <w:r w:rsidR="002D61A9">
        <w:rPr>
          <w:rFonts w:ascii="Times New Roman" w:hAnsi="Times New Roman"/>
        </w:rPr>
        <w:t xml:space="preserve">Special Events </w:t>
      </w:r>
      <w:r w:rsidR="00A66E11" w:rsidRPr="000E7412">
        <w:rPr>
          <w:rFonts w:ascii="Times New Roman" w:hAnsi="Times New Roman"/>
        </w:rPr>
        <w:t>Catering</w:t>
      </w:r>
      <w:r w:rsidR="0050760E" w:rsidRPr="000E7412">
        <w:rPr>
          <w:rFonts w:ascii="Times New Roman" w:hAnsi="Times New Roman"/>
        </w:rPr>
        <w:t>.</w:t>
      </w:r>
      <w:r w:rsidR="00020F27" w:rsidRPr="000E7412">
        <w:rPr>
          <w:rFonts w:ascii="Times New Roman" w:hAnsi="Times New Roman"/>
        </w:rPr>
        <w:t xml:space="preserve"> </w:t>
      </w:r>
      <w:r w:rsidR="00157A5F" w:rsidRPr="000E7412">
        <w:rPr>
          <w:rFonts w:ascii="Times New Roman" w:hAnsi="Times New Roman"/>
        </w:rPr>
        <w:t xml:space="preserve">Since 2011 all four dining commons compost 100% of food </w:t>
      </w:r>
      <w:r w:rsidR="00157A5F">
        <w:rPr>
          <w:rFonts w:ascii="Times New Roman" w:hAnsi="Times New Roman"/>
        </w:rPr>
        <w:t>waste</w:t>
      </w:r>
      <w:r w:rsidR="00603C85">
        <w:rPr>
          <w:rFonts w:ascii="Times New Roman" w:hAnsi="Times New Roman"/>
        </w:rPr>
        <w:t xml:space="preserve"> (pre and post)</w:t>
      </w:r>
      <w:r w:rsidR="000C4618">
        <w:rPr>
          <w:rFonts w:ascii="Times New Roman" w:hAnsi="Times New Roman"/>
        </w:rPr>
        <w:t xml:space="preserve">. </w:t>
      </w:r>
      <w:r w:rsidR="00E316E8" w:rsidRPr="000E7412">
        <w:rPr>
          <w:rFonts w:ascii="Times New Roman" w:hAnsi="Times New Roman"/>
        </w:rPr>
        <w:t xml:space="preserve">The </w:t>
      </w:r>
      <w:r w:rsidR="00D007EF" w:rsidRPr="000E7412">
        <w:rPr>
          <w:rFonts w:ascii="Times New Roman" w:hAnsi="Times New Roman"/>
        </w:rPr>
        <w:t xml:space="preserve">graph </w:t>
      </w:r>
      <w:r w:rsidR="00D007EF">
        <w:rPr>
          <w:rFonts w:ascii="Times New Roman" w:hAnsi="Times New Roman"/>
        </w:rPr>
        <w:t>below</w:t>
      </w:r>
      <w:r w:rsidR="00D007EF" w:rsidRPr="000E7412">
        <w:rPr>
          <w:rFonts w:ascii="Times New Roman" w:hAnsi="Times New Roman"/>
        </w:rPr>
        <w:t xml:space="preserve"> illustrates</w:t>
      </w:r>
      <w:r w:rsidR="00152D9E" w:rsidRPr="000E7412">
        <w:rPr>
          <w:rFonts w:ascii="Times New Roman" w:hAnsi="Times New Roman"/>
        </w:rPr>
        <w:t xml:space="preserve"> how Res</w:t>
      </w:r>
      <w:r w:rsidR="00534414" w:rsidRPr="000E7412">
        <w:rPr>
          <w:rFonts w:ascii="Times New Roman" w:hAnsi="Times New Roman"/>
        </w:rPr>
        <w:t>idential Dining has progressed in our composting efforts</w:t>
      </w:r>
      <w:r w:rsidR="00E316E8" w:rsidRPr="000E7412">
        <w:rPr>
          <w:rFonts w:ascii="Times New Roman" w:hAnsi="Times New Roman"/>
        </w:rPr>
        <w:t xml:space="preserve">. </w:t>
      </w:r>
      <w:r w:rsidR="00157A5F">
        <w:rPr>
          <w:rFonts w:ascii="Times New Roman" w:hAnsi="Times New Roman"/>
        </w:rPr>
        <w:t xml:space="preserve">Part of this increase is due to increase in our student population. </w:t>
      </w:r>
      <w:r w:rsidR="00403E32">
        <w:rPr>
          <w:rFonts w:ascii="Times New Roman" w:hAnsi="Times New Roman"/>
        </w:rPr>
        <w:t>From 2011/2012- 2012/</w:t>
      </w:r>
      <w:r w:rsidR="00D74A79">
        <w:rPr>
          <w:rFonts w:ascii="Times New Roman" w:hAnsi="Times New Roman"/>
        </w:rPr>
        <w:t>2013 we had</w:t>
      </w:r>
      <w:del w:id="261" w:author="dsinclair" w:date="2014-08-07T15:29:00Z">
        <w:r w:rsidR="00D74A79" w:rsidDel="00972F06">
          <w:rPr>
            <w:rFonts w:ascii="Times New Roman" w:hAnsi="Times New Roman"/>
          </w:rPr>
          <w:delText xml:space="preserve"> an</w:delText>
        </w:r>
      </w:del>
      <w:r w:rsidR="00D74A79">
        <w:rPr>
          <w:rFonts w:ascii="Times New Roman" w:hAnsi="Times New Roman"/>
        </w:rPr>
        <w:t xml:space="preserve"> over</w:t>
      </w:r>
      <w:del w:id="262" w:author="dsinclair" w:date="2014-08-07T15:29:00Z">
        <w:r w:rsidR="00D74A79" w:rsidDel="00972F06">
          <w:rPr>
            <w:rFonts w:ascii="Times New Roman" w:hAnsi="Times New Roman"/>
          </w:rPr>
          <w:delText xml:space="preserve"> a</w:delText>
        </w:r>
      </w:del>
      <w:r w:rsidR="00D74A79">
        <w:rPr>
          <w:rFonts w:ascii="Times New Roman" w:hAnsi="Times New Roman"/>
        </w:rPr>
        <w:t xml:space="preserve"> </w:t>
      </w:r>
      <w:r w:rsidR="001129B3">
        <w:rPr>
          <w:rFonts w:ascii="Times New Roman" w:hAnsi="Times New Roman"/>
        </w:rPr>
        <w:t>500</w:t>
      </w:r>
      <w:r w:rsidR="00D74A79">
        <w:rPr>
          <w:rFonts w:ascii="Times New Roman" w:hAnsi="Times New Roman"/>
        </w:rPr>
        <w:t xml:space="preserve"> additional students. Betwee</w:t>
      </w:r>
      <w:r w:rsidR="00603C85">
        <w:rPr>
          <w:rFonts w:ascii="Times New Roman" w:hAnsi="Times New Roman"/>
        </w:rPr>
        <w:t xml:space="preserve">n 2012-2013 and 2013-2014 </w:t>
      </w:r>
      <w:r w:rsidR="00CD0B37">
        <w:rPr>
          <w:rFonts w:ascii="Times New Roman" w:hAnsi="Times New Roman"/>
        </w:rPr>
        <w:t>we increased</w:t>
      </w:r>
      <w:r w:rsidR="00D74A79">
        <w:rPr>
          <w:rFonts w:ascii="Times New Roman" w:hAnsi="Times New Roman"/>
        </w:rPr>
        <w:t xml:space="preserve"> </w:t>
      </w:r>
      <w:r w:rsidR="00603C85">
        <w:rPr>
          <w:rFonts w:ascii="Times New Roman" w:hAnsi="Times New Roman"/>
        </w:rPr>
        <w:t>by</w:t>
      </w:r>
      <w:r w:rsidR="00D74A79">
        <w:rPr>
          <w:rFonts w:ascii="Times New Roman" w:hAnsi="Times New Roman"/>
        </w:rPr>
        <w:t xml:space="preserve"> </w:t>
      </w:r>
      <w:ins w:id="263" w:author="dsinclair" w:date="2014-08-07T10:24:00Z">
        <w:r w:rsidR="00736F5B">
          <w:rPr>
            <w:rFonts w:ascii="Times New Roman" w:hAnsi="Times New Roman"/>
          </w:rPr>
          <w:t>250</w:t>
        </w:r>
      </w:ins>
      <w:del w:id="264" w:author="dsinclair" w:date="2014-08-07T10:23:00Z">
        <w:r w:rsidR="00D74A79" w:rsidDel="00736F5B">
          <w:rPr>
            <w:rFonts w:ascii="Times New Roman" w:hAnsi="Times New Roman"/>
          </w:rPr>
          <w:delText>100</w:delText>
        </w:r>
      </w:del>
      <w:r w:rsidR="00D74A79">
        <w:rPr>
          <w:rFonts w:ascii="Times New Roman" w:hAnsi="Times New Roman"/>
        </w:rPr>
        <w:t xml:space="preserve"> students. </w:t>
      </w:r>
    </w:p>
    <w:p w14:paraId="40330D49" w14:textId="77777777" w:rsidR="00B93230" w:rsidRPr="00B93230" w:rsidRDefault="00B93230">
      <w:pPr>
        <w:spacing w:before="240"/>
        <w:ind w:firstLine="720"/>
        <w:rPr>
          <w:rFonts w:ascii="Times New Roman" w:hAnsi="Times New Roman"/>
          <w:b/>
          <w:sz w:val="24"/>
          <w:szCs w:val="24"/>
          <w:u w:val="single"/>
          <w:rPrChange w:id="265" w:author="dsinclair" w:date="2014-08-06T09:16:00Z">
            <w:rPr>
              <w:rFonts w:ascii="Times New Roman" w:hAnsi="Times New Roman"/>
              <w:b/>
              <w:u w:val="single"/>
            </w:rPr>
          </w:rPrChange>
        </w:rPr>
        <w:pPrChange w:id="266" w:author="dsinclair" w:date="2014-08-06T09:15:00Z">
          <w:pPr>
            <w:spacing w:before="240"/>
          </w:pPr>
        </w:pPrChange>
      </w:pPr>
      <w:r w:rsidRPr="00B93230">
        <w:rPr>
          <w:rFonts w:ascii="Times New Roman" w:hAnsi="Times New Roman"/>
          <w:b/>
          <w:sz w:val="24"/>
          <w:szCs w:val="24"/>
          <w:u w:val="single"/>
          <w:rPrChange w:id="267" w:author="dsinclair" w:date="2014-08-06T09:16:00Z">
            <w:rPr>
              <w:rFonts w:ascii="Times New Roman" w:hAnsi="Times New Roman"/>
              <w:b/>
              <w:u w:val="single"/>
            </w:rPr>
          </w:rPrChange>
        </w:rPr>
        <w:t>Food Waste Graph 2013-2014</w:t>
      </w:r>
    </w:p>
    <w:p w14:paraId="40330D4A" w14:textId="77777777" w:rsidR="002D61A9" w:rsidRDefault="00305016" w:rsidP="008F52F8">
      <w:pPr>
        <w:spacing w:before="240"/>
        <w:rPr>
          <w:ins w:id="268" w:author="dsinclair" w:date="2014-07-21T15:20:00Z"/>
          <w:rFonts w:ascii="Times New Roman" w:hAnsi="Times New Roman"/>
          <w:noProof/>
        </w:rPr>
      </w:pPr>
      <w:r>
        <w:rPr>
          <w:rFonts w:ascii="Times New Roman" w:hAnsi="Times New Roman"/>
          <w:noProof/>
        </w:rPr>
        <w:drawing>
          <wp:inline distT="0" distB="0" distL="0" distR="0" wp14:anchorId="40330F4A" wp14:editId="40330F4B">
            <wp:extent cx="7000875" cy="3095625"/>
            <wp:effectExtent l="19050" t="0" r="9525" b="0"/>
            <wp:docPr id="1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0330D4B" w14:textId="77777777" w:rsidR="007F7F20" w:rsidRDefault="007F7F20" w:rsidP="008E219D">
      <w:pPr>
        <w:spacing w:before="240"/>
        <w:rPr>
          <w:rFonts w:ascii="Times New Roman" w:hAnsi="Times New Roman"/>
          <w:b/>
          <w:noProof/>
          <w:sz w:val="24"/>
          <w:szCs w:val="24"/>
          <w:u w:val="single"/>
        </w:rPr>
      </w:pPr>
    </w:p>
    <w:p w14:paraId="40330D4C" w14:textId="77777777" w:rsidR="007F7F20" w:rsidRDefault="007F7F20" w:rsidP="008E219D">
      <w:pPr>
        <w:spacing w:before="240"/>
        <w:rPr>
          <w:rFonts w:ascii="Times New Roman" w:hAnsi="Times New Roman"/>
          <w:b/>
          <w:noProof/>
          <w:sz w:val="24"/>
          <w:szCs w:val="24"/>
          <w:u w:val="single"/>
        </w:rPr>
      </w:pPr>
    </w:p>
    <w:p w14:paraId="40330D4D" w14:textId="77777777" w:rsidR="00B93230" w:rsidRPr="00B93230" w:rsidRDefault="00B93230">
      <w:pPr>
        <w:pStyle w:val="ListParagraph"/>
        <w:numPr>
          <w:ilvl w:val="0"/>
          <w:numId w:val="17"/>
        </w:numPr>
        <w:spacing w:before="240"/>
        <w:rPr>
          <w:rFonts w:ascii="Times New Roman" w:hAnsi="Times New Roman"/>
          <w:b/>
          <w:noProof/>
          <w:sz w:val="24"/>
          <w:szCs w:val="24"/>
          <w:u w:val="single"/>
          <w:rPrChange w:id="269" w:author="dsinclair" w:date="2014-08-06T09:16:00Z">
            <w:rPr>
              <w:noProof/>
            </w:rPr>
          </w:rPrChange>
        </w:rPr>
        <w:pPrChange w:id="270" w:author="dsinclair" w:date="2014-08-06T09:16:00Z">
          <w:pPr>
            <w:spacing w:before="240"/>
          </w:pPr>
        </w:pPrChange>
      </w:pPr>
      <w:r w:rsidRPr="00B93230">
        <w:rPr>
          <w:rFonts w:ascii="Times New Roman" w:hAnsi="Times New Roman"/>
          <w:b/>
          <w:noProof/>
          <w:sz w:val="24"/>
          <w:szCs w:val="24"/>
          <w:u w:val="single"/>
          <w:rPrChange w:id="271" w:author="dsinclair" w:date="2014-08-06T09:16:00Z">
            <w:rPr>
              <w:noProof/>
            </w:rPr>
          </w:rPrChange>
        </w:rPr>
        <w:t>Diverson Rate 2013-2014</w:t>
      </w:r>
    </w:p>
    <w:p w14:paraId="40330D4E" w14:textId="77777777" w:rsidR="005E443B" w:rsidRPr="000E7412" w:rsidRDefault="0099654B" w:rsidP="007C0E8D">
      <w:pPr>
        <w:spacing w:before="240"/>
        <w:ind w:left="720"/>
        <w:rPr>
          <w:rFonts w:ascii="Times New Roman" w:hAnsi="Times New Roman"/>
          <w:noProof/>
        </w:rPr>
      </w:pPr>
      <w:r w:rsidRPr="000E7412">
        <w:rPr>
          <w:rFonts w:ascii="Times New Roman" w:hAnsi="Times New Roman"/>
          <w:noProof/>
        </w:rPr>
        <w:t>With our composting and recycling efforts t</w:t>
      </w:r>
      <w:r w:rsidR="00D74A79">
        <w:rPr>
          <w:rFonts w:ascii="Times New Roman" w:hAnsi="Times New Roman"/>
          <w:noProof/>
        </w:rPr>
        <w:t>his year</w:t>
      </w:r>
      <w:r w:rsidR="00603C85">
        <w:rPr>
          <w:rFonts w:ascii="Times New Roman" w:hAnsi="Times New Roman"/>
          <w:noProof/>
        </w:rPr>
        <w:t>, we</w:t>
      </w:r>
      <w:r w:rsidR="00CA60E2" w:rsidRPr="000E7412">
        <w:rPr>
          <w:rFonts w:ascii="Times New Roman" w:hAnsi="Times New Roman"/>
          <w:noProof/>
        </w:rPr>
        <w:t xml:space="preserve"> show a diverson rate of 94</w:t>
      </w:r>
      <w:r w:rsidR="00D74A79">
        <w:rPr>
          <w:rFonts w:ascii="Times New Roman" w:hAnsi="Times New Roman"/>
          <w:noProof/>
        </w:rPr>
        <w:t>.33</w:t>
      </w:r>
      <w:r w:rsidR="00CA60E2" w:rsidRPr="000E7412">
        <w:rPr>
          <w:rFonts w:ascii="Times New Roman" w:hAnsi="Times New Roman"/>
          <w:noProof/>
        </w:rPr>
        <w:t>% from</w:t>
      </w:r>
      <w:r w:rsidR="00603C85">
        <w:rPr>
          <w:rFonts w:ascii="Times New Roman" w:hAnsi="Times New Roman"/>
          <w:noProof/>
        </w:rPr>
        <w:t xml:space="preserve"> the landfill</w:t>
      </w:r>
      <w:r w:rsidR="00CA60E2" w:rsidRPr="000E7412">
        <w:rPr>
          <w:rFonts w:ascii="Times New Roman" w:hAnsi="Times New Roman"/>
          <w:noProof/>
        </w:rPr>
        <w:t>.</w:t>
      </w:r>
      <w:r w:rsidRPr="000E7412">
        <w:rPr>
          <w:rFonts w:ascii="Times New Roman" w:hAnsi="Times New Roman"/>
          <w:noProof/>
        </w:rPr>
        <w:t xml:space="preserve"> This is encouraging since our student population </w:t>
      </w:r>
      <w:r w:rsidR="00D74A79">
        <w:rPr>
          <w:rFonts w:ascii="Times New Roman" w:hAnsi="Times New Roman"/>
          <w:noProof/>
        </w:rPr>
        <w:t>continues to increase each year</w:t>
      </w:r>
      <w:r w:rsidRPr="000E7412">
        <w:rPr>
          <w:rFonts w:ascii="Times New Roman" w:hAnsi="Times New Roman"/>
          <w:noProof/>
        </w:rPr>
        <w:t xml:space="preserve">. </w:t>
      </w:r>
    </w:p>
    <w:p w14:paraId="40330D4F" w14:textId="77777777" w:rsidR="008F52F8" w:rsidRDefault="008F52F8" w:rsidP="005E443B">
      <w:pPr>
        <w:spacing w:before="240"/>
        <w:ind w:left="720" w:firstLine="720"/>
        <w:rPr>
          <w:rFonts w:ascii="Times New Roman" w:hAnsi="Times New Roman"/>
          <w:noProof/>
        </w:rPr>
      </w:pPr>
    </w:p>
    <w:p w14:paraId="40330D50" w14:textId="77777777" w:rsidR="002A711F" w:rsidRPr="000E7412" w:rsidRDefault="005541C5" w:rsidP="008E219D">
      <w:pPr>
        <w:spacing w:before="240"/>
        <w:ind w:left="720" w:firstLine="720"/>
        <w:rPr>
          <w:rFonts w:ascii="Times New Roman" w:hAnsi="Times New Roman"/>
          <w:noProof/>
        </w:rPr>
      </w:pPr>
      <w:r w:rsidRPr="00491000">
        <w:rPr>
          <w:rFonts w:ascii="Times New Roman" w:hAnsi="Times New Roman"/>
          <w:noProof/>
        </w:rPr>
        <w:drawing>
          <wp:inline distT="0" distB="0" distL="0" distR="0" wp14:anchorId="40330F4C" wp14:editId="40330F4D">
            <wp:extent cx="4895850" cy="3476625"/>
            <wp:effectExtent l="19050" t="0" r="19050" b="0"/>
            <wp:docPr id="2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0330D51" w14:textId="77777777" w:rsidR="00D85FB0" w:rsidRPr="00D85FB0" w:rsidRDefault="00B93230">
      <w:pPr>
        <w:pStyle w:val="ListParagraph"/>
        <w:numPr>
          <w:ilvl w:val="0"/>
          <w:numId w:val="17"/>
        </w:numPr>
        <w:spacing w:before="240"/>
        <w:rPr>
          <w:rFonts w:ascii="Times New Roman" w:hAnsi="Times New Roman"/>
          <w:sz w:val="24"/>
          <w:szCs w:val="24"/>
          <w:rPrChange w:id="272" w:author="dsinclair" w:date="2014-08-06T09:16:00Z">
            <w:rPr/>
          </w:rPrChange>
        </w:rPr>
      </w:pPr>
      <w:r w:rsidRPr="00B93230">
        <w:rPr>
          <w:rFonts w:ascii="Times New Roman" w:hAnsi="Times New Roman"/>
          <w:b/>
          <w:sz w:val="24"/>
          <w:szCs w:val="24"/>
          <w:u w:val="single"/>
          <w:rPrChange w:id="273" w:author="dsinclair" w:date="2014-08-06T09:16:00Z">
            <w:rPr/>
          </w:rPrChange>
        </w:rPr>
        <w:t xml:space="preserve">Supporting Sustainable Local Fisheries </w:t>
      </w:r>
      <w:r w:rsidRPr="00B93230">
        <w:rPr>
          <w:rFonts w:ascii="Times New Roman" w:hAnsi="Times New Roman"/>
          <w:sz w:val="24"/>
          <w:szCs w:val="24"/>
          <w:rPrChange w:id="274" w:author="dsinclair" w:date="2014-08-06T09:16:00Z">
            <w:rPr/>
          </w:rPrChange>
        </w:rPr>
        <w:t xml:space="preserve"> </w:t>
      </w:r>
    </w:p>
    <w:p w14:paraId="40330D52" w14:textId="77777777" w:rsidR="00AF21C6" w:rsidRDefault="00B038E0" w:rsidP="00711EEB">
      <w:pPr>
        <w:spacing w:before="240"/>
        <w:ind w:left="720"/>
        <w:rPr>
          <w:rFonts w:ascii="Times New Roman" w:hAnsi="Times New Roman"/>
        </w:rPr>
      </w:pPr>
      <w:r w:rsidRPr="000E7412">
        <w:rPr>
          <w:rFonts w:ascii="Times New Roman" w:hAnsi="Times New Roman"/>
        </w:rPr>
        <w:t>We continue to be a member</w:t>
      </w:r>
      <w:r w:rsidR="00F92EE0" w:rsidRPr="000E7412">
        <w:rPr>
          <w:rFonts w:ascii="Times New Roman" w:hAnsi="Times New Roman"/>
        </w:rPr>
        <w:t xml:space="preserve"> </w:t>
      </w:r>
      <w:r w:rsidR="002D61A9">
        <w:rPr>
          <w:rFonts w:ascii="Times New Roman" w:hAnsi="Times New Roman"/>
        </w:rPr>
        <w:t xml:space="preserve">of </w:t>
      </w:r>
      <w:r w:rsidR="00F92EE0" w:rsidRPr="000E7412">
        <w:rPr>
          <w:rFonts w:ascii="Times New Roman" w:hAnsi="Times New Roman"/>
          <w:b/>
        </w:rPr>
        <w:t>Santa Barbara</w:t>
      </w:r>
      <w:r w:rsidR="00A66E11" w:rsidRPr="000E7412">
        <w:rPr>
          <w:rFonts w:ascii="Times New Roman" w:hAnsi="Times New Roman"/>
          <w:b/>
        </w:rPr>
        <w:t>’s</w:t>
      </w:r>
      <w:r w:rsidR="00F92EE0" w:rsidRPr="000E7412">
        <w:rPr>
          <w:rFonts w:ascii="Times New Roman" w:hAnsi="Times New Roman"/>
          <w:b/>
        </w:rPr>
        <w:t xml:space="preserve"> Sustainable Seafood Program</w:t>
      </w:r>
      <w:r w:rsidR="00B323A1" w:rsidRPr="000E7412">
        <w:rPr>
          <w:rFonts w:ascii="Times New Roman" w:hAnsi="Times New Roman"/>
        </w:rPr>
        <w:t xml:space="preserve">, </w:t>
      </w:r>
      <w:r w:rsidR="00116164" w:rsidRPr="000E7412">
        <w:rPr>
          <w:rFonts w:ascii="Times New Roman" w:hAnsi="Times New Roman"/>
        </w:rPr>
        <w:t xml:space="preserve">Ty Warner Sea </w:t>
      </w:r>
      <w:r w:rsidR="00A97DBF" w:rsidRPr="000E7412">
        <w:rPr>
          <w:rFonts w:ascii="Times New Roman" w:hAnsi="Times New Roman"/>
        </w:rPr>
        <w:t>Center</w:t>
      </w:r>
      <w:r w:rsidR="002D61A9">
        <w:rPr>
          <w:rFonts w:ascii="Times New Roman" w:hAnsi="Times New Roman"/>
        </w:rPr>
        <w:t>.</w:t>
      </w:r>
      <w:r w:rsidR="002E0FEC" w:rsidRPr="000E7412">
        <w:rPr>
          <w:rFonts w:ascii="Times New Roman" w:hAnsi="Times New Roman"/>
        </w:rPr>
        <w:t xml:space="preserve"> Dining</w:t>
      </w:r>
      <w:r w:rsidR="00DE77A4" w:rsidRPr="000E7412">
        <w:rPr>
          <w:rFonts w:ascii="Times New Roman" w:hAnsi="Times New Roman"/>
        </w:rPr>
        <w:t xml:space="preserve"> Services joins several local restaurants and </w:t>
      </w:r>
      <w:r w:rsidR="00A97DBF" w:rsidRPr="000E7412">
        <w:rPr>
          <w:rFonts w:ascii="Times New Roman" w:hAnsi="Times New Roman"/>
        </w:rPr>
        <w:t xml:space="preserve">commits to </w:t>
      </w:r>
      <w:r w:rsidR="009625F1" w:rsidRPr="000E7412">
        <w:rPr>
          <w:rFonts w:ascii="Times New Roman" w:hAnsi="Times New Roman"/>
        </w:rPr>
        <w:t>purchase only green (best choices) and yellow (good alternatives) level sustainable seafood</w:t>
      </w:r>
      <w:r w:rsidR="002D61A9">
        <w:rPr>
          <w:rFonts w:ascii="Times New Roman" w:hAnsi="Times New Roman"/>
        </w:rPr>
        <w:t xml:space="preserve"> determined by</w:t>
      </w:r>
      <w:r w:rsidR="00287254" w:rsidRPr="000E7412">
        <w:rPr>
          <w:rFonts w:ascii="Times New Roman" w:hAnsi="Times New Roman"/>
        </w:rPr>
        <w:t xml:space="preserve"> Seafood Watch Monterey Bay Aquarium</w:t>
      </w:r>
      <w:r w:rsidR="009625F1" w:rsidRPr="000E7412">
        <w:rPr>
          <w:rFonts w:ascii="Times New Roman" w:hAnsi="Times New Roman"/>
        </w:rPr>
        <w:t>. </w:t>
      </w:r>
      <w:r w:rsidR="00FF209F" w:rsidRPr="000E7412">
        <w:rPr>
          <w:rFonts w:ascii="Times New Roman" w:hAnsi="Times New Roman"/>
        </w:rPr>
        <w:t xml:space="preserve"> Our seafood is purchased from </w:t>
      </w:r>
      <w:r w:rsidR="00AF21C6">
        <w:rPr>
          <w:rFonts w:ascii="Times New Roman" w:hAnsi="Times New Roman"/>
        </w:rPr>
        <w:t>two</w:t>
      </w:r>
      <w:r w:rsidR="00FF209F" w:rsidRPr="000E7412">
        <w:rPr>
          <w:rFonts w:ascii="Times New Roman" w:hAnsi="Times New Roman"/>
        </w:rPr>
        <w:t xml:space="preserve"> local vendors, Kanaloa Seafood and Santa Barbara Fish Market. </w:t>
      </w:r>
    </w:p>
    <w:p w14:paraId="40330D53" w14:textId="77777777" w:rsidR="0027467E" w:rsidRPr="005A771B" w:rsidRDefault="00254483" w:rsidP="005A771B">
      <w:pPr>
        <w:spacing w:before="240"/>
        <w:ind w:left="720"/>
        <w:rPr>
          <w:rFonts w:ascii="Times New Roman" w:hAnsi="Times New Roman"/>
        </w:rPr>
      </w:pPr>
      <w:r>
        <w:rPr>
          <w:rFonts w:ascii="Times New Roman" w:hAnsi="Times New Roman"/>
        </w:rPr>
        <w:t xml:space="preserve">This past October our Executive Chef and Staff supported Ty Warner Sea Centers </w:t>
      </w:r>
      <w:r w:rsidR="00AF21C6">
        <w:rPr>
          <w:rFonts w:ascii="Times New Roman" w:hAnsi="Times New Roman"/>
        </w:rPr>
        <w:t>5</w:t>
      </w:r>
      <w:r w:rsidR="00AF21C6" w:rsidRPr="00AF21C6">
        <w:rPr>
          <w:rFonts w:ascii="Times New Roman" w:hAnsi="Times New Roman"/>
          <w:vertAlign w:val="superscript"/>
        </w:rPr>
        <w:t>th</w:t>
      </w:r>
      <w:r w:rsidR="00AF21C6">
        <w:rPr>
          <w:rFonts w:ascii="Times New Roman" w:hAnsi="Times New Roman"/>
        </w:rPr>
        <w:t xml:space="preserve"> Annual </w:t>
      </w:r>
      <w:r>
        <w:rPr>
          <w:rFonts w:ascii="Times New Roman" w:hAnsi="Times New Roman"/>
        </w:rPr>
        <w:t>Sustainable Sea</w:t>
      </w:r>
      <w:r w:rsidR="007C0E8D">
        <w:rPr>
          <w:rFonts w:ascii="Times New Roman" w:hAnsi="Times New Roman"/>
        </w:rPr>
        <w:t>food P</w:t>
      </w:r>
      <w:r>
        <w:rPr>
          <w:rFonts w:ascii="Times New Roman" w:hAnsi="Times New Roman"/>
        </w:rPr>
        <w:t xml:space="preserve">rogram at their Sensational Seafood Event. Our chef’s prepared </w:t>
      </w:r>
      <w:r w:rsidR="00AF21C6" w:rsidRPr="00AF21C6">
        <w:rPr>
          <w:rFonts w:ascii="Times New Roman" w:hAnsi="Times New Roman"/>
        </w:rPr>
        <w:t xml:space="preserve">Smoked Mussels with </w:t>
      </w:r>
      <w:r w:rsidR="003E50BF" w:rsidRPr="00AF21C6">
        <w:rPr>
          <w:rFonts w:ascii="Times New Roman" w:hAnsi="Times New Roman"/>
        </w:rPr>
        <w:t>Sautéed</w:t>
      </w:r>
      <w:r w:rsidR="00AF21C6" w:rsidRPr="00AF21C6">
        <w:rPr>
          <w:rFonts w:ascii="Times New Roman" w:hAnsi="Times New Roman"/>
        </w:rPr>
        <w:t xml:space="preserve"> Beech Mushrooms and Saffron Aioli</w:t>
      </w:r>
      <w:r>
        <w:rPr>
          <w:rFonts w:ascii="Times New Roman" w:hAnsi="Times New Roman"/>
        </w:rPr>
        <w:t>.</w:t>
      </w:r>
    </w:p>
    <w:p w14:paraId="40330D54" w14:textId="77777777" w:rsidR="00B93230" w:rsidRPr="00B93230" w:rsidRDefault="00B93230">
      <w:pPr>
        <w:pStyle w:val="ListParagraph"/>
        <w:numPr>
          <w:ilvl w:val="0"/>
          <w:numId w:val="17"/>
        </w:numPr>
        <w:spacing w:before="240"/>
        <w:rPr>
          <w:rFonts w:ascii="Times New Roman" w:hAnsi="Times New Roman"/>
          <w:rPrChange w:id="275" w:author="dsinclair" w:date="2014-08-06T09:16:00Z">
            <w:rPr/>
          </w:rPrChange>
        </w:rPr>
        <w:pPrChange w:id="276" w:author="dsinclair" w:date="2014-08-06T09:16:00Z">
          <w:pPr>
            <w:spacing w:before="240"/>
          </w:pPr>
        </w:pPrChange>
      </w:pPr>
      <w:del w:id="277" w:author="dsinclair" w:date="2014-08-06T09:16:00Z">
        <w:r w:rsidRPr="00B93230">
          <w:rPr>
            <w:rFonts w:ascii="Times New Roman" w:hAnsi="Times New Roman"/>
            <w:b/>
            <w:rPrChange w:id="278" w:author="dsinclair" w:date="2014-08-06T09:16:00Z">
              <w:rPr/>
            </w:rPrChange>
          </w:rPr>
          <w:delText xml:space="preserve">3)  </w:delText>
        </w:r>
      </w:del>
      <w:r w:rsidRPr="00B93230">
        <w:rPr>
          <w:rFonts w:ascii="Times New Roman" w:hAnsi="Times New Roman"/>
          <w:b/>
          <w:sz w:val="24"/>
          <w:szCs w:val="24"/>
          <w:u w:val="single"/>
          <w:rPrChange w:id="279" w:author="dsinclair" w:date="2014-08-06T09:16:00Z">
            <w:rPr/>
          </w:rPrChange>
        </w:rPr>
        <w:t>Green Certification Project:</w:t>
      </w:r>
      <w:r w:rsidRPr="00B93230">
        <w:rPr>
          <w:rFonts w:ascii="Times New Roman" w:hAnsi="Times New Roman"/>
          <w:sz w:val="24"/>
          <w:szCs w:val="24"/>
          <w:rPrChange w:id="280" w:author="dsinclair" w:date="2014-08-06T09:16:00Z">
            <w:rPr/>
          </w:rPrChange>
        </w:rPr>
        <w:t xml:space="preserve"> </w:t>
      </w:r>
    </w:p>
    <w:p w14:paraId="40330D55" w14:textId="77777777" w:rsidR="00F85305" w:rsidRPr="000E7412" w:rsidRDefault="00F85305" w:rsidP="00E60C0D">
      <w:pPr>
        <w:spacing w:before="240"/>
        <w:ind w:left="720"/>
        <w:rPr>
          <w:rFonts w:ascii="Times New Roman" w:hAnsi="Times New Roman"/>
        </w:rPr>
      </w:pPr>
      <w:r w:rsidRPr="000E7412">
        <w:rPr>
          <w:rFonts w:ascii="Times New Roman" w:hAnsi="Times New Roman"/>
        </w:rPr>
        <w:t>In 2012 all four Dining Commons, Special Events Catering and Concessions satisfied stringent standards set by the Santa Barbara County Green Business Program (</w:t>
      </w:r>
      <w:hyperlink r:id="rId55" w:history="1">
        <w:r w:rsidRPr="000E7412">
          <w:rPr>
            <w:rStyle w:val="Hyperlink"/>
            <w:rFonts w:ascii="Times New Roman" w:hAnsi="Times New Roman"/>
          </w:rPr>
          <w:t>http://www.greenbizsbc.org/certrestaurant.php</w:t>
        </w:r>
      </w:hyperlink>
      <w:r w:rsidRPr="000E7412">
        <w:rPr>
          <w:rFonts w:ascii="Times New Roman" w:hAnsi="Times New Roman"/>
        </w:rPr>
        <w:t xml:space="preserve">) and were certified as Green Businesses. </w:t>
      </w:r>
    </w:p>
    <w:p w14:paraId="40330D56" w14:textId="77777777" w:rsidR="00E60C0D" w:rsidRPr="000E7412" w:rsidRDefault="005C2F26" w:rsidP="00422FF6">
      <w:pPr>
        <w:spacing w:before="240"/>
        <w:ind w:left="720"/>
        <w:rPr>
          <w:rFonts w:ascii="Times New Roman" w:hAnsi="Times New Roman"/>
        </w:rPr>
      </w:pPr>
      <w:r w:rsidRPr="000E7412">
        <w:rPr>
          <w:rFonts w:ascii="Times New Roman" w:hAnsi="Times New Roman"/>
        </w:rPr>
        <w:t xml:space="preserve">In order to obtain Green Business </w:t>
      </w:r>
      <w:r w:rsidR="00BF31B8" w:rsidRPr="000E7412">
        <w:rPr>
          <w:rFonts w:ascii="Times New Roman" w:hAnsi="Times New Roman"/>
        </w:rPr>
        <w:t>Certification</w:t>
      </w:r>
      <w:r w:rsidRPr="000E7412">
        <w:rPr>
          <w:rFonts w:ascii="Times New Roman" w:hAnsi="Times New Roman"/>
        </w:rPr>
        <w:t xml:space="preserve"> </w:t>
      </w:r>
      <w:r w:rsidR="00D34CFD" w:rsidRPr="000E7412">
        <w:rPr>
          <w:rFonts w:ascii="Times New Roman" w:hAnsi="Times New Roman"/>
        </w:rPr>
        <w:t xml:space="preserve">UCSB </w:t>
      </w:r>
      <w:r w:rsidR="000721CB" w:rsidRPr="000E7412">
        <w:rPr>
          <w:rFonts w:ascii="Times New Roman" w:hAnsi="Times New Roman"/>
        </w:rPr>
        <w:t xml:space="preserve">dining commons’ managers </w:t>
      </w:r>
      <w:r w:rsidRPr="000E7412">
        <w:rPr>
          <w:rFonts w:ascii="Times New Roman" w:hAnsi="Times New Roman"/>
        </w:rPr>
        <w:t xml:space="preserve">partnered with many </w:t>
      </w:r>
      <w:r w:rsidR="00BF31B8" w:rsidRPr="000E7412">
        <w:rPr>
          <w:rFonts w:ascii="Times New Roman" w:hAnsi="Times New Roman"/>
        </w:rPr>
        <w:t>businesses in</w:t>
      </w:r>
      <w:r w:rsidRPr="000E7412">
        <w:rPr>
          <w:rFonts w:ascii="Times New Roman" w:hAnsi="Times New Roman"/>
        </w:rPr>
        <w:t xml:space="preserve"> Santa Barbara County including </w:t>
      </w:r>
      <w:r w:rsidR="001F0ECE" w:rsidRPr="000E7412">
        <w:rPr>
          <w:rFonts w:ascii="Times New Roman" w:hAnsi="Times New Roman"/>
        </w:rPr>
        <w:t xml:space="preserve">the coordinator for </w:t>
      </w:r>
      <w:r w:rsidRPr="000E7412">
        <w:rPr>
          <w:rFonts w:ascii="Times New Roman" w:hAnsi="Times New Roman"/>
          <w:b/>
          <w:i/>
        </w:rPr>
        <w:t>Green Business Santa Barbara County</w:t>
      </w:r>
      <w:r w:rsidRPr="000E7412">
        <w:rPr>
          <w:rFonts w:ascii="Times New Roman" w:hAnsi="Times New Roman"/>
        </w:rPr>
        <w:t xml:space="preserve">. </w:t>
      </w:r>
      <w:r w:rsidR="001129B3">
        <w:rPr>
          <w:rFonts w:ascii="Times New Roman" w:hAnsi="Times New Roman"/>
        </w:rPr>
        <w:t>We continue to work with a</w:t>
      </w:r>
      <w:r w:rsidRPr="000E7412">
        <w:rPr>
          <w:rFonts w:ascii="Times New Roman" w:hAnsi="Times New Roman"/>
        </w:rPr>
        <w:t xml:space="preserve">dditional stakeholders included </w:t>
      </w:r>
      <w:r w:rsidR="00D34CFD" w:rsidRPr="000E7412">
        <w:rPr>
          <w:rFonts w:ascii="Times New Roman" w:hAnsi="Times New Roman"/>
        </w:rPr>
        <w:t>Pacific Gas &amp; Electric (</w:t>
      </w:r>
      <w:r w:rsidRPr="000E7412">
        <w:rPr>
          <w:rFonts w:ascii="Times New Roman" w:hAnsi="Times New Roman"/>
        </w:rPr>
        <w:t>PG&amp;E</w:t>
      </w:r>
      <w:r w:rsidR="001129B3">
        <w:rPr>
          <w:rFonts w:ascii="Times New Roman" w:hAnsi="Times New Roman"/>
        </w:rPr>
        <w:t xml:space="preserve">), Fishnik, </w:t>
      </w:r>
      <w:r w:rsidRPr="000E7412">
        <w:rPr>
          <w:rFonts w:ascii="Times New Roman" w:hAnsi="Times New Roman"/>
        </w:rPr>
        <w:t xml:space="preserve">Solid Waste </w:t>
      </w:r>
      <w:r w:rsidRPr="000E7412">
        <w:rPr>
          <w:rFonts w:ascii="Times New Roman" w:hAnsi="Times New Roman"/>
        </w:rPr>
        <w:lastRenderedPageBreak/>
        <w:t xml:space="preserve">Public Works, </w:t>
      </w:r>
      <w:r w:rsidR="001129B3">
        <w:rPr>
          <w:rFonts w:ascii="Times New Roman" w:hAnsi="Times New Roman"/>
        </w:rPr>
        <w:t xml:space="preserve">and </w:t>
      </w:r>
      <w:r w:rsidRPr="000E7412">
        <w:rPr>
          <w:rFonts w:ascii="Times New Roman" w:hAnsi="Times New Roman"/>
        </w:rPr>
        <w:t>Goleta Water District</w:t>
      </w:r>
      <w:r w:rsidR="00D34CFD" w:rsidRPr="000E7412">
        <w:rPr>
          <w:rFonts w:ascii="Times New Roman" w:hAnsi="Times New Roman"/>
        </w:rPr>
        <w:t xml:space="preserve"> and </w:t>
      </w:r>
      <w:r w:rsidR="00BF31B8" w:rsidRPr="000E7412">
        <w:rPr>
          <w:rFonts w:ascii="Times New Roman" w:hAnsi="Times New Roman"/>
        </w:rPr>
        <w:t>Pollution</w:t>
      </w:r>
      <w:r w:rsidR="00D34CFD" w:rsidRPr="000E7412">
        <w:rPr>
          <w:rFonts w:ascii="Times New Roman" w:hAnsi="Times New Roman"/>
        </w:rPr>
        <w:t xml:space="preserve"> Prevention. </w:t>
      </w:r>
      <w:r w:rsidR="001C4033" w:rsidRPr="000E7412">
        <w:rPr>
          <w:rFonts w:ascii="Times New Roman" w:hAnsi="Times New Roman"/>
        </w:rPr>
        <w:t>In or</w:t>
      </w:r>
      <w:r w:rsidR="001F0ECE" w:rsidRPr="000E7412">
        <w:rPr>
          <w:rFonts w:ascii="Times New Roman" w:hAnsi="Times New Roman"/>
        </w:rPr>
        <w:t xml:space="preserve">der to </w:t>
      </w:r>
      <w:r w:rsidR="001129B3">
        <w:rPr>
          <w:rFonts w:ascii="Times New Roman" w:hAnsi="Times New Roman"/>
        </w:rPr>
        <w:t>maintain and get re-certified</w:t>
      </w:r>
      <w:r w:rsidR="001F0ECE" w:rsidRPr="000E7412">
        <w:rPr>
          <w:rFonts w:ascii="Times New Roman" w:hAnsi="Times New Roman"/>
        </w:rPr>
        <w:t xml:space="preserve"> </w:t>
      </w:r>
      <w:r w:rsidR="001129B3">
        <w:rPr>
          <w:rFonts w:ascii="Times New Roman" w:hAnsi="Times New Roman"/>
        </w:rPr>
        <w:t xml:space="preserve">as a </w:t>
      </w:r>
      <w:r w:rsidR="001C4033" w:rsidRPr="000E7412">
        <w:rPr>
          <w:rFonts w:ascii="Times New Roman" w:hAnsi="Times New Roman"/>
        </w:rPr>
        <w:t>Green Business</w:t>
      </w:r>
      <w:r w:rsidR="003E50BF">
        <w:rPr>
          <w:rFonts w:ascii="Times New Roman" w:hAnsi="Times New Roman"/>
        </w:rPr>
        <w:t xml:space="preserve">, </w:t>
      </w:r>
      <w:r w:rsidR="003E50BF" w:rsidRPr="000E7412">
        <w:rPr>
          <w:rFonts w:ascii="Times New Roman" w:hAnsi="Times New Roman"/>
        </w:rPr>
        <w:t>RDS</w:t>
      </w:r>
      <w:r w:rsidR="001129B3">
        <w:rPr>
          <w:rFonts w:ascii="Times New Roman" w:hAnsi="Times New Roman"/>
        </w:rPr>
        <w:t xml:space="preserve"> continues to require</w:t>
      </w:r>
      <w:r w:rsidR="001C4033" w:rsidRPr="000E7412">
        <w:rPr>
          <w:rFonts w:ascii="Times New Roman" w:hAnsi="Times New Roman"/>
        </w:rPr>
        <w:t xml:space="preserve"> assistance </w:t>
      </w:r>
      <w:r w:rsidR="001F0ECE" w:rsidRPr="000E7412">
        <w:rPr>
          <w:rFonts w:ascii="Times New Roman" w:hAnsi="Times New Roman"/>
        </w:rPr>
        <w:t>from these community businesses as well as a large team of Housing &amp; Residential Dining and Operations managers.</w:t>
      </w:r>
      <w:r w:rsidR="00403E32">
        <w:rPr>
          <w:rFonts w:ascii="Times New Roman" w:hAnsi="Times New Roman"/>
        </w:rPr>
        <w:t xml:space="preserve"> All four dining commons, Special Events Catering and Concessions will be undergoing recertification this winter. </w:t>
      </w:r>
    </w:p>
    <w:p w14:paraId="40330D57" w14:textId="77777777" w:rsidR="00757D85" w:rsidRPr="000E7412" w:rsidRDefault="00757D85" w:rsidP="00757D85">
      <w:pPr>
        <w:spacing w:before="240"/>
        <w:rPr>
          <w:rFonts w:ascii="Times New Roman" w:hAnsi="Times New Roman"/>
          <w:b/>
          <w:sz w:val="24"/>
          <w:szCs w:val="24"/>
          <w:u w:val="single"/>
        </w:rPr>
      </w:pPr>
      <w:r w:rsidRPr="000E7412">
        <w:rPr>
          <w:rFonts w:ascii="Times New Roman" w:hAnsi="Times New Roman"/>
          <w:b/>
          <w:sz w:val="24"/>
          <w:szCs w:val="24"/>
          <w:u w:val="single"/>
        </w:rPr>
        <w:t>B. Campus Community Involvement</w:t>
      </w:r>
    </w:p>
    <w:p w14:paraId="40330D58" w14:textId="77777777" w:rsidR="00E60C0D" w:rsidRPr="000E7412" w:rsidRDefault="000467D4" w:rsidP="00D61EE9">
      <w:pPr>
        <w:pStyle w:val="ListParagraph"/>
        <w:numPr>
          <w:ilvl w:val="0"/>
          <w:numId w:val="18"/>
        </w:numPr>
        <w:spacing w:before="240"/>
        <w:rPr>
          <w:rFonts w:ascii="Times New Roman" w:hAnsi="Times New Roman"/>
          <w:b/>
          <w:sz w:val="24"/>
          <w:szCs w:val="24"/>
        </w:rPr>
      </w:pPr>
      <w:r>
        <w:rPr>
          <w:rFonts w:ascii="Times New Roman" w:hAnsi="Times New Roman"/>
          <w:b/>
          <w:sz w:val="24"/>
          <w:szCs w:val="24"/>
          <w:u w:val="single"/>
        </w:rPr>
        <w:t>Campus Sustainability Change A</w:t>
      </w:r>
      <w:r w:rsidR="00757D85" w:rsidRPr="000E7412">
        <w:rPr>
          <w:rFonts w:ascii="Times New Roman" w:hAnsi="Times New Roman"/>
          <w:b/>
          <w:sz w:val="24"/>
          <w:szCs w:val="24"/>
          <w:u w:val="single"/>
        </w:rPr>
        <w:t>gents</w:t>
      </w:r>
    </w:p>
    <w:p w14:paraId="40330D59" w14:textId="77777777" w:rsidR="00757D85" w:rsidRPr="000E7412" w:rsidRDefault="00757D85" w:rsidP="00711EEB">
      <w:pPr>
        <w:spacing w:before="240"/>
        <w:ind w:left="720"/>
        <w:rPr>
          <w:rFonts w:ascii="Times New Roman" w:hAnsi="Times New Roman"/>
        </w:rPr>
      </w:pPr>
      <w:r w:rsidRPr="000E7412">
        <w:rPr>
          <w:rFonts w:ascii="Times New Roman" w:hAnsi="Times New Roman"/>
        </w:rPr>
        <w:t xml:space="preserve">All the Campus Co-Chairs meet monthly, serve as advisors to the Chancellors’ Sustainability </w:t>
      </w:r>
      <w:r w:rsidR="002E0FEC" w:rsidRPr="000E7412">
        <w:rPr>
          <w:rFonts w:ascii="Times New Roman" w:hAnsi="Times New Roman"/>
        </w:rPr>
        <w:t>Committee and</w:t>
      </w:r>
      <w:r w:rsidRPr="000E7412">
        <w:rPr>
          <w:rFonts w:ascii="Times New Roman" w:hAnsi="Times New Roman"/>
        </w:rPr>
        <w:t xml:space="preserve"> also provide a quarterly sustainability update to the entire campus community. University Center Dining</w:t>
      </w:r>
      <w:r w:rsidR="002D61A9">
        <w:rPr>
          <w:rFonts w:ascii="Times New Roman" w:hAnsi="Times New Roman"/>
        </w:rPr>
        <w:t xml:space="preserve"> and Residential Dining Services</w:t>
      </w:r>
      <w:r w:rsidRPr="000E7412">
        <w:rPr>
          <w:rFonts w:ascii="Times New Roman" w:hAnsi="Times New Roman"/>
        </w:rPr>
        <w:t xml:space="preserve"> representatives serve as Co Chairs on the ‘Food’ committee.</w:t>
      </w:r>
    </w:p>
    <w:p w14:paraId="40330D5A" w14:textId="77777777" w:rsidR="00E60C0D" w:rsidRPr="000E7412" w:rsidRDefault="008B3D93" w:rsidP="00D61EE9">
      <w:pPr>
        <w:pStyle w:val="ListParagraph"/>
        <w:numPr>
          <w:ilvl w:val="0"/>
          <w:numId w:val="18"/>
        </w:numPr>
        <w:spacing w:before="240"/>
        <w:rPr>
          <w:rFonts w:ascii="Times New Roman" w:hAnsi="Times New Roman"/>
          <w:b/>
          <w:sz w:val="24"/>
          <w:szCs w:val="24"/>
          <w:u w:val="single"/>
        </w:rPr>
      </w:pPr>
      <w:r w:rsidRPr="000E7412">
        <w:rPr>
          <w:rFonts w:ascii="Times New Roman" w:hAnsi="Times New Roman"/>
          <w:b/>
          <w:sz w:val="24"/>
          <w:szCs w:val="24"/>
          <w:u w:val="single"/>
        </w:rPr>
        <w:t xml:space="preserve"> A</w:t>
      </w:r>
      <w:r w:rsidR="00892EDC" w:rsidRPr="000E7412">
        <w:rPr>
          <w:rFonts w:ascii="Times New Roman" w:hAnsi="Times New Roman"/>
          <w:b/>
          <w:sz w:val="24"/>
          <w:szCs w:val="24"/>
          <w:u w:val="single"/>
        </w:rPr>
        <w:t>.</w:t>
      </w:r>
      <w:r w:rsidR="001F0ECE" w:rsidRPr="000E7412">
        <w:rPr>
          <w:rFonts w:ascii="Times New Roman" w:hAnsi="Times New Roman"/>
          <w:b/>
          <w:sz w:val="24"/>
          <w:szCs w:val="24"/>
          <w:u w:val="single"/>
        </w:rPr>
        <w:t xml:space="preserve"> </w:t>
      </w:r>
      <w:r w:rsidR="00D7343B" w:rsidRPr="000E7412">
        <w:rPr>
          <w:rFonts w:ascii="Times New Roman" w:hAnsi="Times New Roman"/>
          <w:b/>
          <w:sz w:val="24"/>
          <w:szCs w:val="24"/>
          <w:u w:val="single"/>
        </w:rPr>
        <w:t>Environmental</w:t>
      </w:r>
      <w:r w:rsidR="003E383C" w:rsidRPr="000E7412">
        <w:rPr>
          <w:rFonts w:ascii="Times New Roman" w:hAnsi="Times New Roman"/>
          <w:b/>
          <w:sz w:val="24"/>
          <w:szCs w:val="24"/>
          <w:u w:val="single"/>
        </w:rPr>
        <w:t xml:space="preserve"> Studies Internship</w:t>
      </w:r>
    </w:p>
    <w:p w14:paraId="40330D5B" w14:textId="77777777" w:rsidR="003E383C" w:rsidRPr="000E7412" w:rsidRDefault="007F5B16" w:rsidP="000467D4">
      <w:pPr>
        <w:spacing w:before="240"/>
        <w:ind w:left="720"/>
        <w:rPr>
          <w:rFonts w:ascii="Times New Roman" w:hAnsi="Times New Roman"/>
        </w:rPr>
      </w:pPr>
      <w:r w:rsidRPr="000E7412">
        <w:rPr>
          <w:rFonts w:ascii="Times New Roman" w:hAnsi="Times New Roman"/>
        </w:rPr>
        <w:t>With a strategic goal of partnering with other departments on campus,</w:t>
      </w:r>
      <w:r w:rsidR="008F219A">
        <w:rPr>
          <w:rFonts w:ascii="Times New Roman" w:hAnsi="Times New Roman"/>
        </w:rPr>
        <w:t xml:space="preserve"> four</w:t>
      </w:r>
      <w:r w:rsidRPr="000E7412">
        <w:rPr>
          <w:rFonts w:ascii="Times New Roman" w:hAnsi="Times New Roman"/>
        </w:rPr>
        <w:t xml:space="preserve"> years ago Residential Dining Services partnered with the Environmental Studies Department and implemented a Student Internship Program. </w:t>
      </w:r>
      <w:r w:rsidR="00335A08" w:rsidRPr="000E7412">
        <w:rPr>
          <w:rFonts w:ascii="Times New Roman" w:hAnsi="Times New Roman"/>
        </w:rPr>
        <w:t>This year</w:t>
      </w:r>
      <w:r w:rsidR="002D61A9">
        <w:rPr>
          <w:rFonts w:ascii="Times New Roman" w:hAnsi="Times New Roman"/>
        </w:rPr>
        <w:t>,</w:t>
      </w:r>
      <w:r w:rsidR="00335A08" w:rsidRPr="000E7412">
        <w:rPr>
          <w:rFonts w:ascii="Times New Roman" w:hAnsi="Times New Roman"/>
        </w:rPr>
        <w:t xml:space="preserve"> </w:t>
      </w:r>
      <w:r w:rsidR="008F219A">
        <w:rPr>
          <w:rFonts w:ascii="Times New Roman" w:hAnsi="Times New Roman"/>
        </w:rPr>
        <w:t>four</w:t>
      </w:r>
      <w:r w:rsidR="003E383C" w:rsidRPr="000E7412">
        <w:rPr>
          <w:rFonts w:ascii="Times New Roman" w:hAnsi="Times New Roman"/>
        </w:rPr>
        <w:t xml:space="preserve"> </w:t>
      </w:r>
      <w:r w:rsidR="00D7343B" w:rsidRPr="000E7412">
        <w:rPr>
          <w:rFonts w:ascii="Times New Roman" w:hAnsi="Times New Roman"/>
        </w:rPr>
        <w:t>Environmental</w:t>
      </w:r>
      <w:r w:rsidR="003E383C" w:rsidRPr="000E7412">
        <w:rPr>
          <w:rFonts w:ascii="Times New Roman" w:hAnsi="Times New Roman"/>
        </w:rPr>
        <w:t xml:space="preserve"> Stu</w:t>
      </w:r>
      <w:r w:rsidR="008F219A">
        <w:rPr>
          <w:rFonts w:ascii="Times New Roman" w:hAnsi="Times New Roman"/>
        </w:rPr>
        <w:t xml:space="preserve">dies students participated in </w:t>
      </w:r>
      <w:r w:rsidR="003E50BF">
        <w:rPr>
          <w:rFonts w:ascii="Times New Roman" w:hAnsi="Times New Roman"/>
        </w:rPr>
        <w:t>an</w:t>
      </w:r>
      <w:r w:rsidR="003E383C" w:rsidRPr="000E7412">
        <w:rPr>
          <w:rFonts w:ascii="Times New Roman" w:hAnsi="Times New Roman"/>
        </w:rPr>
        <w:t xml:space="preserve"> internship</w:t>
      </w:r>
      <w:r w:rsidR="008F219A">
        <w:rPr>
          <w:rFonts w:ascii="Times New Roman" w:hAnsi="Times New Roman"/>
        </w:rPr>
        <w:t xml:space="preserve"> (academic year only)</w:t>
      </w:r>
      <w:r w:rsidR="003E383C" w:rsidRPr="000E7412">
        <w:rPr>
          <w:rFonts w:ascii="Times New Roman" w:hAnsi="Times New Roman"/>
        </w:rPr>
        <w:t xml:space="preserve">. </w:t>
      </w:r>
      <w:r w:rsidR="00711EEB" w:rsidRPr="000E7412">
        <w:rPr>
          <w:rFonts w:ascii="Times New Roman" w:hAnsi="Times New Roman"/>
        </w:rPr>
        <w:t>T</w:t>
      </w:r>
      <w:r w:rsidR="000262D1" w:rsidRPr="000E7412">
        <w:rPr>
          <w:rFonts w:ascii="Times New Roman" w:hAnsi="Times New Roman"/>
        </w:rPr>
        <w:t>he following include</w:t>
      </w:r>
      <w:r w:rsidR="00FD77D2" w:rsidRPr="000E7412">
        <w:rPr>
          <w:rFonts w:ascii="Times New Roman" w:hAnsi="Times New Roman"/>
        </w:rPr>
        <w:t>s</w:t>
      </w:r>
      <w:r w:rsidR="000262D1" w:rsidRPr="000E7412">
        <w:rPr>
          <w:rFonts w:ascii="Times New Roman" w:hAnsi="Times New Roman"/>
        </w:rPr>
        <w:t xml:space="preserve"> all of their accomplishments. </w:t>
      </w:r>
    </w:p>
    <w:p w14:paraId="40330D5C" w14:textId="77777777" w:rsidR="00706C71" w:rsidRPr="000E7412" w:rsidRDefault="00B2099F" w:rsidP="00592414">
      <w:pPr>
        <w:ind w:left="720"/>
        <w:rPr>
          <w:rFonts w:ascii="Times New Roman" w:hAnsi="Times New Roman"/>
        </w:rPr>
      </w:pPr>
      <w:r w:rsidRPr="000E7412">
        <w:rPr>
          <w:rFonts w:ascii="Times New Roman" w:hAnsi="Times New Roman"/>
        </w:rPr>
        <w:t>Interns researched assigned projects, collect</w:t>
      </w:r>
      <w:r w:rsidR="001F0ECE" w:rsidRPr="000E7412">
        <w:rPr>
          <w:rFonts w:ascii="Times New Roman" w:hAnsi="Times New Roman"/>
        </w:rPr>
        <w:t>ed and input data and</w:t>
      </w:r>
      <w:r w:rsidRPr="000E7412">
        <w:rPr>
          <w:rFonts w:ascii="Times New Roman" w:hAnsi="Times New Roman"/>
        </w:rPr>
        <w:t xml:space="preserve"> provided recommendations to Dining Services to improve current sustainable practices. Interns interacted with student custome</w:t>
      </w:r>
      <w:r w:rsidR="002D61A9">
        <w:rPr>
          <w:rFonts w:ascii="Times New Roman" w:hAnsi="Times New Roman"/>
        </w:rPr>
        <w:t>rs, staff and community members</w:t>
      </w:r>
      <w:r w:rsidRPr="000E7412">
        <w:rPr>
          <w:rFonts w:ascii="Times New Roman" w:hAnsi="Times New Roman"/>
        </w:rPr>
        <w:t xml:space="preserve"> and develop</w:t>
      </w:r>
      <w:r w:rsidR="001F0ECE" w:rsidRPr="000E7412">
        <w:rPr>
          <w:rFonts w:ascii="Times New Roman" w:hAnsi="Times New Roman"/>
        </w:rPr>
        <w:t>ed</w:t>
      </w:r>
      <w:r w:rsidRPr="000E7412">
        <w:rPr>
          <w:rFonts w:ascii="Times New Roman" w:hAnsi="Times New Roman"/>
        </w:rPr>
        <w:t xml:space="preserve"> materials that </w:t>
      </w:r>
      <w:r w:rsidR="001F0ECE" w:rsidRPr="000E7412">
        <w:rPr>
          <w:rFonts w:ascii="Times New Roman" w:hAnsi="Times New Roman"/>
        </w:rPr>
        <w:t>can be</w:t>
      </w:r>
      <w:r w:rsidR="001C4033" w:rsidRPr="000E7412">
        <w:rPr>
          <w:rFonts w:ascii="Times New Roman" w:hAnsi="Times New Roman"/>
        </w:rPr>
        <w:t xml:space="preserve"> used in </w:t>
      </w:r>
      <w:r w:rsidR="001F0ECE" w:rsidRPr="000E7412">
        <w:rPr>
          <w:rFonts w:ascii="Times New Roman" w:hAnsi="Times New Roman"/>
        </w:rPr>
        <w:t>the</w:t>
      </w:r>
      <w:r w:rsidR="002E548F" w:rsidRPr="000E7412">
        <w:rPr>
          <w:rFonts w:ascii="Times New Roman" w:hAnsi="Times New Roman"/>
        </w:rPr>
        <w:t xml:space="preserve"> R</w:t>
      </w:r>
      <w:r w:rsidRPr="000E7412">
        <w:rPr>
          <w:rFonts w:ascii="Times New Roman" w:hAnsi="Times New Roman"/>
        </w:rPr>
        <w:t>esidential program</w:t>
      </w:r>
      <w:r w:rsidR="00F54112" w:rsidRPr="000E7412">
        <w:rPr>
          <w:rFonts w:ascii="Times New Roman" w:hAnsi="Times New Roman"/>
        </w:rPr>
        <w:t xml:space="preserve"> for marketing and education.</w:t>
      </w:r>
    </w:p>
    <w:tbl>
      <w:tblPr>
        <w:tblStyle w:val="LightGrid-Accent1"/>
        <w:tblW w:w="10800" w:type="dxa"/>
        <w:tblLayout w:type="fixed"/>
        <w:tblLook w:val="04A0" w:firstRow="1" w:lastRow="0" w:firstColumn="1" w:lastColumn="0" w:noHBand="0" w:noVBand="1"/>
        <w:tblPrChange w:id="281" w:author="dsinclair" w:date="2014-08-06T09:53:00Z">
          <w:tblPr>
            <w:tblStyle w:val="LightGrid-Accent3"/>
            <w:tblW w:w="10800" w:type="dxa"/>
            <w:tblInd w:w="108" w:type="dxa"/>
            <w:tblLayout w:type="fixed"/>
            <w:tblLook w:val="04A0" w:firstRow="1" w:lastRow="0" w:firstColumn="1" w:lastColumn="0" w:noHBand="0" w:noVBand="1"/>
          </w:tblPr>
        </w:tblPrChange>
      </w:tblPr>
      <w:tblGrid>
        <w:gridCol w:w="540"/>
        <w:gridCol w:w="4590"/>
        <w:gridCol w:w="1530"/>
        <w:gridCol w:w="4140"/>
        <w:tblGridChange w:id="282">
          <w:tblGrid>
            <w:gridCol w:w="540"/>
            <w:gridCol w:w="4590"/>
            <w:gridCol w:w="1530"/>
            <w:gridCol w:w="4140"/>
          </w:tblGrid>
        </w:tblGridChange>
      </w:tblGrid>
      <w:tr w:rsidR="00074C83" w:rsidRPr="000E7412" w14:paraId="40330D61" w14:textId="77777777" w:rsidTr="008203F3">
        <w:trPr>
          <w:cnfStyle w:val="100000000000" w:firstRow="1" w:lastRow="0" w:firstColumn="0" w:lastColumn="0" w:oddVBand="0" w:evenVBand="0" w:oddHBand="0" w:evenHBand="0" w:firstRowFirstColumn="0" w:firstRowLastColumn="0" w:lastRowFirstColumn="0" w:lastRowLastColumn="0"/>
          <w:trHeight w:val="502"/>
          <w:trPrChange w:id="283" w:author="dsinclair" w:date="2014-08-06T09:53:00Z">
            <w:trPr>
              <w:trHeight w:val="502"/>
            </w:trPr>
          </w:trPrChange>
        </w:trPr>
        <w:tc>
          <w:tcPr>
            <w:cnfStyle w:val="001000000000" w:firstRow="0" w:lastRow="0" w:firstColumn="1" w:lastColumn="0" w:oddVBand="0" w:evenVBand="0" w:oddHBand="0" w:evenHBand="0" w:firstRowFirstColumn="0" w:firstRowLastColumn="0" w:lastRowFirstColumn="0" w:lastRowLastColumn="0"/>
            <w:tcW w:w="540" w:type="dxa"/>
            <w:hideMark/>
            <w:tcPrChange w:id="284" w:author="dsinclair" w:date="2014-08-06T09:53:00Z">
              <w:tcPr>
                <w:tcW w:w="540" w:type="dxa"/>
                <w:hideMark/>
              </w:tcPr>
            </w:tcPrChange>
          </w:tcPr>
          <w:p w14:paraId="40330D5D" w14:textId="77777777" w:rsidR="00074C83" w:rsidRPr="000E7412" w:rsidRDefault="00074C83" w:rsidP="00AA239D">
            <w:pPr>
              <w:spacing w:after="0" w:line="240" w:lineRule="auto"/>
              <w:cnfStyle w:val="101000000000" w:firstRow="1" w:lastRow="0" w:firstColumn="1" w:lastColumn="0" w:oddVBand="0" w:evenVBand="0" w:oddHBand="0" w:evenHBand="0" w:firstRowFirstColumn="0" w:firstRowLastColumn="0" w:lastRowFirstColumn="0" w:lastRowLastColumn="0"/>
              <w:rPr>
                <w:rFonts w:ascii="Times New Roman" w:eastAsia="Times New Roman" w:hAnsi="Times New Roman"/>
                <w:bCs w:val="0"/>
                <w:sz w:val="18"/>
                <w:szCs w:val="18"/>
              </w:rPr>
            </w:pPr>
            <w:r w:rsidRPr="000E7412">
              <w:rPr>
                <w:rFonts w:ascii="Times New Roman" w:eastAsia="Times New Roman" w:hAnsi="Times New Roman"/>
                <w:bCs w:val="0"/>
                <w:color w:val="000000"/>
                <w:sz w:val="20"/>
                <w:szCs w:val="20"/>
              </w:rPr>
              <w:t>No</w:t>
            </w:r>
          </w:p>
        </w:tc>
        <w:tc>
          <w:tcPr>
            <w:tcW w:w="4590" w:type="dxa"/>
            <w:hideMark/>
            <w:tcPrChange w:id="285" w:author="dsinclair" w:date="2014-08-06T09:53:00Z">
              <w:tcPr>
                <w:tcW w:w="4590" w:type="dxa"/>
                <w:hideMark/>
              </w:tcPr>
            </w:tcPrChange>
          </w:tcPr>
          <w:p w14:paraId="40330D5E" w14:textId="77777777" w:rsidR="00074C83" w:rsidRPr="000E7412" w:rsidRDefault="008D39C9" w:rsidP="00AE117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Cs w:val="0"/>
                <w:color w:val="000000"/>
                <w:sz w:val="20"/>
                <w:szCs w:val="20"/>
              </w:rPr>
            </w:pPr>
            <w:r w:rsidRPr="000E7412">
              <w:rPr>
                <w:rFonts w:ascii="Times New Roman" w:eastAsia="Times New Roman" w:hAnsi="Times New Roman"/>
                <w:bCs w:val="0"/>
                <w:color w:val="000000"/>
                <w:sz w:val="20"/>
                <w:szCs w:val="20"/>
              </w:rPr>
              <w:t xml:space="preserve">Internship </w:t>
            </w:r>
            <w:r w:rsidR="00706C71">
              <w:rPr>
                <w:rFonts w:ascii="Times New Roman" w:eastAsia="Times New Roman" w:hAnsi="Times New Roman"/>
                <w:bCs w:val="0"/>
                <w:color w:val="000000"/>
                <w:sz w:val="20"/>
                <w:szCs w:val="20"/>
              </w:rPr>
              <w:t>Project Description 2013</w:t>
            </w:r>
            <w:r w:rsidR="00586B48" w:rsidRPr="000E7412">
              <w:rPr>
                <w:rFonts w:ascii="Times New Roman" w:eastAsia="Times New Roman" w:hAnsi="Times New Roman"/>
                <w:bCs w:val="0"/>
                <w:color w:val="000000"/>
                <w:sz w:val="20"/>
                <w:szCs w:val="20"/>
              </w:rPr>
              <w:t>-201</w:t>
            </w:r>
            <w:r w:rsidR="00706C71">
              <w:rPr>
                <w:rFonts w:ascii="Times New Roman" w:eastAsia="Times New Roman" w:hAnsi="Times New Roman"/>
                <w:bCs w:val="0"/>
                <w:color w:val="000000"/>
                <w:sz w:val="20"/>
                <w:szCs w:val="20"/>
              </w:rPr>
              <w:t>4</w:t>
            </w:r>
          </w:p>
        </w:tc>
        <w:tc>
          <w:tcPr>
            <w:tcW w:w="1530" w:type="dxa"/>
            <w:hideMark/>
            <w:tcPrChange w:id="286" w:author="dsinclair" w:date="2014-08-06T09:53:00Z">
              <w:tcPr>
                <w:tcW w:w="1530" w:type="dxa"/>
                <w:hideMark/>
              </w:tcPr>
            </w:tcPrChange>
          </w:tcPr>
          <w:p w14:paraId="40330D5F" w14:textId="77777777" w:rsidR="00074C83" w:rsidRPr="000E7412" w:rsidRDefault="00074C83" w:rsidP="00AE117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Cs w:val="0"/>
                <w:color w:val="000000"/>
                <w:sz w:val="20"/>
                <w:szCs w:val="20"/>
              </w:rPr>
            </w:pPr>
            <w:r w:rsidRPr="000E7412">
              <w:rPr>
                <w:rFonts w:ascii="Times New Roman" w:eastAsia="Times New Roman" w:hAnsi="Times New Roman"/>
                <w:bCs w:val="0"/>
                <w:color w:val="000000"/>
                <w:sz w:val="20"/>
                <w:szCs w:val="20"/>
              </w:rPr>
              <w:t>Supervisor of Project</w:t>
            </w:r>
          </w:p>
        </w:tc>
        <w:tc>
          <w:tcPr>
            <w:tcW w:w="4140" w:type="dxa"/>
            <w:hideMark/>
            <w:tcPrChange w:id="287" w:author="dsinclair" w:date="2014-08-06T09:53:00Z">
              <w:tcPr>
                <w:tcW w:w="4140" w:type="dxa"/>
                <w:hideMark/>
              </w:tcPr>
            </w:tcPrChange>
          </w:tcPr>
          <w:p w14:paraId="40330D60" w14:textId="77777777" w:rsidR="00074C83" w:rsidRPr="000E7412" w:rsidRDefault="008D39C9" w:rsidP="00AE117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Cs w:val="0"/>
                <w:color w:val="000000"/>
                <w:sz w:val="20"/>
                <w:szCs w:val="20"/>
              </w:rPr>
            </w:pPr>
            <w:r w:rsidRPr="000E7412">
              <w:rPr>
                <w:rFonts w:ascii="Times New Roman" w:eastAsia="Times New Roman" w:hAnsi="Times New Roman"/>
                <w:bCs w:val="0"/>
                <w:color w:val="000000"/>
                <w:sz w:val="20"/>
                <w:szCs w:val="20"/>
              </w:rPr>
              <w:t>Results and Reports</w:t>
            </w:r>
          </w:p>
        </w:tc>
      </w:tr>
      <w:tr w:rsidR="00074C83" w:rsidRPr="000E7412" w14:paraId="40330D66" w14:textId="77777777" w:rsidTr="008203F3">
        <w:trPr>
          <w:cnfStyle w:val="000000100000" w:firstRow="0" w:lastRow="0" w:firstColumn="0" w:lastColumn="0" w:oddVBand="0" w:evenVBand="0" w:oddHBand="1" w:evenHBand="0" w:firstRowFirstColumn="0" w:firstRowLastColumn="0" w:lastRowFirstColumn="0" w:lastRowLastColumn="0"/>
          <w:trHeight w:val="1252"/>
          <w:trPrChange w:id="288" w:author="dsinclair" w:date="2014-08-06T09:53:00Z">
            <w:trPr>
              <w:trHeight w:val="1252"/>
            </w:trPr>
          </w:trPrChange>
        </w:trPr>
        <w:tc>
          <w:tcPr>
            <w:cnfStyle w:val="001000000000" w:firstRow="0" w:lastRow="0" w:firstColumn="1" w:lastColumn="0" w:oddVBand="0" w:evenVBand="0" w:oddHBand="0" w:evenHBand="0" w:firstRowFirstColumn="0" w:firstRowLastColumn="0" w:lastRowFirstColumn="0" w:lastRowLastColumn="0"/>
            <w:tcW w:w="540" w:type="dxa"/>
            <w:hideMark/>
            <w:tcPrChange w:id="289" w:author="dsinclair" w:date="2014-08-06T09:53:00Z">
              <w:tcPr>
                <w:tcW w:w="540" w:type="dxa"/>
                <w:hideMark/>
              </w:tcPr>
            </w:tcPrChange>
          </w:tcPr>
          <w:p w14:paraId="40330D62" w14:textId="77777777" w:rsidR="00074C83" w:rsidRPr="000E7412" w:rsidRDefault="00074C83" w:rsidP="001F0484">
            <w:pPr>
              <w:spacing w:after="0" w:line="240" w:lineRule="auto"/>
              <w:cnfStyle w:val="001000100000" w:firstRow="0" w:lastRow="0" w:firstColumn="1" w:lastColumn="0" w:oddVBand="0" w:evenVBand="0" w:oddHBand="1" w:evenHBand="0" w:firstRowFirstColumn="0" w:firstRowLastColumn="0" w:lastRowFirstColumn="0" w:lastRowLastColumn="0"/>
              <w:rPr>
                <w:rFonts w:ascii="Times New Roman" w:eastAsia="Times New Roman" w:hAnsi="Times New Roman"/>
                <w:color w:val="000000"/>
                <w:sz w:val="18"/>
                <w:szCs w:val="18"/>
              </w:rPr>
            </w:pPr>
            <w:r w:rsidRPr="000E7412">
              <w:rPr>
                <w:rFonts w:ascii="Times New Roman" w:eastAsia="Times New Roman" w:hAnsi="Times New Roman"/>
                <w:color w:val="000000"/>
                <w:sz w:val="18"/>
                <w:szCs w:val="18"/>
              </w:rPr>
              <w:t>1</w:t>
            </w:r>
          </w:p>
        </w:tc>
        <w:tc>
          <w:tcPr>
            <w:tcW w:w="4590" w:type="dxa"/>
            <w:hideMark/>
            <w:tcPrChange w:id="290" w:author="dsinclair" w:date="2014-08-06T09:53:00Z">
              <w:tcPr>
                <w:tcW w:w="4590" w:type="dxa"/>
                <w:hideMark/>
              </w:tcPr>
            </w:tcPrChange>
          </w:tcPr>
          <w:p w14:paraId="40330D63" w14:textId="77777777" w:rsidR="00074C83" w:rsidRPr="000E7412" w:rsidRDefault="00074C83" w:rsidP="000812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 xml:space="preserve">Work with Dining staff, H&amp;RS Energy Manager, and Marborg Waste Management Co. - to gather data to track utilities (water, electrical, gas) and waste statistics for 4 dining commons. Use historical and current data to compile monthly comparison figures. </w:t>
            </w:r>
          </w:p>
        </w:tc>
        <w:tc>
          <w:tcPr>
            <w:tcW w:w="1530" w:type="dxa"/>
            <w:hideMark/>
            <w:tcPrChange w:id="291" w:author="dsinclair" w:date="2014-08-06T09:53:00Z">
              <w:tcPr>
                <w:tcW w:w="1530" w:type="dxa"/>
                <w:hideMark/>
              </w:tcPr>
            </w:tcPrChange>
          </w:tcPr>
          <w:p w14:paraId="40330D64" w14:textId="77777777" w:rsidR="00074C83" w:rsidRPr="000E7412" w:rsidRDefault="0037293D" w:rsidP="005C53C2">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Dietitian,</w:t>
            </w:r>
            <w:r w:rsidR="000D033F">
              <w:rPr>
                <w:rFonts w:ascii="Times New Roman" w:eastAsia="Times New Roman" w:hAnsi="Times New Roman"/>
                <w:color w:val="000000"/>
                <w:sz w:val="20"/>
                <w:szCs w:val="20"/>
              </w:rPr>
              <w:t xml:space="preserve"> </w:t>
            </w:r>
            <w:r w:rsidR="009049B7" w:rsidRPr="000E7412">
              <w:rPr>
                <w:rFonts w:ascii="Times New Roman" w:eastAsia="Times New Roman" w:hAnsi="Times New Roman"/>
                <w:color w:val="000000"/>
                <w:sz w:val="20"/>
                <w:szCs w:val="20"/>
              </w:rPr>
              <w:t>Energy Manager</w:t>
            </w:r>
          </w:p>
        </w:tc>
        <w:tc>
          <w:tcPr>
            <w:tcW w:w="4140" w:type="dxa"/>
            <w:hideMark/>
            <w:tcPrChange w:id="292" w:author="dsinclair" w:date="2014-08-06T09:53:00Z">
              <w:tcPr>
                <w:tcW w:w="4140" w:type="dxa"/>
                <w:hideMark/>
              </w:tcPr>
            </w:tcPrChange>
          </w:tcPr>
          <w:p w14:paraId="40330D65" w14:textId="77777777" w:rsidR="00074C83" w:rsidRPr="000E7412" w:rsidRDefault="008D39C9" w:rsidP="000812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 xml:space="preserve">Completed </w:t>
            </w:r>
            <w:r w:rsidR="00074C83" w:rsidRPr="000E7412">
              <w:rPr>
                <w:rFonts w:ascii="Times New Roman" w:eastAsia="Times New Roman" w:hAnsi="Times New Roman"/>
                <w:color w:val="000000"/>
                <w:sz w:val="20"/>
                <w:szCs w:val="20"/>
              </w:rPr>
              <w:t>updating monthly utilities</w:t>
            </w:r>
            <w:r w:rsidRPr="000E7412">
              <w:rPr>
                <w:rFonts w:ascii="Times New Roman" w:eastAsia="Times New Roman" w:hAnsi="Times New Roman"/>
                <w:color w:val="000000"/>
                <w:sz w:val="20"/>
                <w:szCs w:val="20"/>
              </w:rPr>
              <w:t xml:space="preserve"> including meal counts</w:t>
            </w:r>
            <w:r w:rsidR="00074C83" w:rsidRPr="000E7412">
              <w:rPr>
                <w:rFonts w:ascii="Times New Roman" w:eastAsia="Times New Roman" w:hAnsi="Times New Roman"/>
                <w:color w:val="000000"/>
                <w:sz w:val="20"/>
                <w:szCs w:val="20"/>
              </w:rPr>
              <w:t xml:space="preserve">. Data has been </w:t>
            </w:r>
            <w:r w:rsidR="002E0FEC" w:rsidRPr="000E7412">
              <w:rPr>
                <w:rFonts w:ascii="Times New Roman" w:eastAsia="Times New Roman" w:hAnsi="Times New Roman"/>
                <w:color w:val="000000"/>
                <w:sz w:val="20"/>
                <w:szCs w:val="20"/>
              </w:rPr>
              <w:t>Provided</w:t>
            </w:r>
            <w:r w:rsidR="00074C83" w:rsidRPr="000E7412">
              <w:rPr>
                <w:rFonts w:ascii="Times New Roman" w:eastAsia="Times New Roman" w:hAnsi="Times New Roman"/>
                <w:color w:val="000000"/>
                <w:sz w:val="20"/>
                <w:szCs w:val="20"/>
              </w:rPr>
              <w:t xml:space="preserve"> to General Managers. </w:t>
            </w:r>
            <w:r w:rsidRPr="000E7412">
              <w:rPr>
                <w:rFonts w:ascii="Times New Roman" w:eastAsia="Times New Roman" w:hAnsi="Times New Roman"/>
                <w:color w:val="000000"/>
                <w:sz w:val="20"/>
                <w:szCs w:val="20"/>
              </w:rPr>
              <w:t>A</w:t>
            </w:r>
            <w:r w:rsidR="00074C83" w:rsidRPr="000E7412">
              <w:rPr>
                <w:rFonts w:ascii="Times New Roman" w:eastAsia="Times New Roman" w:hAnsi="Times New Roman"/>
                <w:color w:val="000000"/>
                <w:sz w:val="20"/>
                <w:szCs w:val="20"/>
              </w:rPr>
              <w:t xml:space="preserve"> "how to" document was developed for future interns as this project will </w:t>
            </w:r>
            <w:r w:rsidRPr="000E7412">
              <w:rPr>
                <w:rFonts w:ascii="Times New Roman" w:eastAsia="Times New Roman" w:hAnsi="Times New Roman"/>
                <w:color w:val="000000"/>
                <w:sz w:val="20"/>
                <w:szCs w:val="20"/>
              </w:rPr>
              <w:t xml:space="preserve">be </w:t>
            </w:r>
            <w:r w:rsidR="00074C83" w:rsidRPr="000E7412">
              <w:rPr>
                <w:rFonts w:ascii="Times New Roman" w:eastAsia="Times New Roman" w:hAnsi="Times New Roman"/>
                <w:color w:val="000000"/>
                <w:sz w:val="20"/>
                <w:szCs w:val="20"/>
              </w:rPr>
              <w:t>continued.</w:t>
            </w:r>
          </w:p>
        </w:tc>
      </w:tr>
      <w:tr w:rsidR="00074C83" w:rsidRPr="000E7412" w14:paraId="40330D6B" w14:textId="77777777" w:rsidTr="008203F3">
        <w:trPr>
          <w:cnfStyle w:val="000000010000" w:firstRow="0" w:lastRow="0" w:firstColumn="0" w:lastColumn="0" w:oddVBand="0" w:evenVBand="0" w:oddHBand="0" w:evenHBand="1" w:firstRowFirstColumn="0" w:firstRowLastColumn="0" w:lastRowFirstColumn="0" w:lastRowLastColumn="0"/>
          <w:trHeight w:val="1000"/>
          <w:trPrChange w:id="293" w:author="dsinclair" w:date="2014-08-06T09:53:00Z">
            <w:trPr>
              <w:trHeight w:val="1000"/>
            </w:trPr>
          </w:trPrChange>
        </w:trPr>
        <w:tc>
          <w:tcPr>
            <w:cnfStyle w:val="001000000000" w:firstRow="0" w:lastRow="0" w:firstColumn="1" w:lastColumn="0" w:oddVBand="0" w:evenVBand="0" w:oddHBand="0" w:evenHBand="0" w:firstRowFirstColumn="0" w:firstRowLastColumn="0" w:lastRowFirstColumn="0" w:lastRowLastColumn="0"/>
            <w:tcW w:w="540" w:type="dxa"/>
            <w:hideMark/>
            <w:tcPrChange w:id="294" w:author="dsinclair" w:date="2014-08-06T09:53:00Z">
              <w:tcPr>
                <w:tcW w:w="540" w:type="dxa"/>
                <w:hideMark/>
              </w:tcPr>
            </w:tcPrChange>
          </w:tcPr>
          <w:p w14:paraId="40330D67" w14:textId="77777777" w:rsidR="00074C83" w:rsidRPr="000E7412" w:rsidRDefault="00074C83" w:rsidP="001F0484">
            <w:pPr>
              <w:spacing w:after="0" w:line="240" w:lineRule="auto"/>
              <w:cnfStyle w:val="001000010000" w:firstRow="0" w:lastRow="0" w:firstColumn="1" w:lastColumn="0" w:oddVBand="0" w:evenVBand="0" w:oddHBand="0" w:evenHBand="1" w:firstRowFirstColumn="0" w:firstRowLastColumn="0" w:lastRowFirstColumn="0" w:lastRowLastColumn="0"/>
              <w:rPr>
                <w:rFonts w:ascii="Times New Roman" w:eastAsia="Times New Roman" w:hAnsi="Times New Roman"/>
                <w:color w:val="000000"/>
                <w:sz w:val="18"/>
                <w:szCs w:val="18"/>
              </w:rPr>
            </w:pPr>
            <w:r w:rsidRPr="000E7412">
              <w:rPr>
                <w:rFonts w:ascii="Times New Roman" w:eastAsia="Times New Roman" w:hAnsi="Times New Roman"/>
                <w:color w:val="000000"/>
                <w:sz w:val="18"/>
                <w:szCs w:val="18"/>
              </w:rPr>
              <w:t>2</w:t>
            </w:r>
          </w:p>
        </w:tc>
        <w:tc>
          <w:tcPr>
            <w:tcW w:w="4590" w:type="dxa"/>
            <w:hideMark/>
            <w:tcPrChange w:id="295" w:author="dsinclair" w:date="2014-08-06T09:53:00Z">
              <w:tcPr>
                <w:tcW w:w="4590" w:type="dxa"/>
                <w:hideMark/>
              </w:tcPr>
            </w:tcPrChange>
          </w:tcPr>
          <w:p w14:paraId="40330D68" w14:textId="77777777" w:rsidR="00074C83" w:rsidRPr="000E7412" w:rsidRDefault="0027467E" w:rsidP="000812F5">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Pr>
                <w:rFonts w:ascii="Times New Roman" w:eastAsia="Times New Roman" w:hAnsi="Times New Roman"/>
                <w:color w:val="000000"/>
                <w:sz w:val="20"/>
                <w:szCs w:val="20"/>
              </w:rPr>
              <w:t>Developed Tri Fold on various sustainability topics including sustainable food</w:t>
            </w:r>
            <w:r w:rsidR="003E50BF">
              <w:rPr>
                <w:rFonts w:ascii="Times New Roman" w:eastAsia="Times New Roman" w:hAnsi="Times New Roman"/>
                <w:color w:val="000000"/>
                <w:sz w:val="20"/>
                <w:szCs w:val="20"/>
              </w:rPr>
              <w:t>, fuel</w:t>
            </w:r>
            <w:r>
              <w:rPr>
                <w:rFonts w:ascii="Times New Roman" w:eastAsia="Times New Roman" w:hAnsi="Times New Roman"/>
                <w:color w:val="000000"/>
                <w:sz w:val="20"/>
                <w:szCs w:val="20"/>
              </w:rPr>
              <w:t xml:space="preserve"> efficient vehicles, and green cleaning.</w:t>
            </w:r>
            <w:r w:rsidR="001129B3">
              <w:rPr>
                <w:rFonts w:ascii="Times New Roman" w:eastAsia="Times New Roman" w:hAnsi="Times New Roman"/>
                <w:color w:val="000000"/>
                <w:sz w:val="20"/>
                <w:szCs w:val="20"/>
              </w:rPr>
              <w:t xml:space="preserve"> These tri-folds are used during educational events </w:t>
            </w:r>
          </w:p>
        </w:tc>
        <w:tc>
          <w:tcPr>
            <w:tcW w:w="1530" w:type="dxa"/>
            <w:hideMark/>
            <w:tcPrChange w:id="296" w:author="dsinclair" w:date="2014-08-06T09:53:00Z">
              <w:tcPr>
                <w:tcW w:w="1530" w:type="dxa"/>
                <w:hideMark/>
              </w:tcPr>
            </w:tcPrChange>
          </w:tcPr>
          <w:p w14:paraId="40330D69" w14:textId="77777777" w:rsidR="00074C83" w:rsidRPr="000E7412" w:rsidRDefault="0027467E" w:rsidP="001F0484">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Pr>
                <w:rFonts w:ascii="Times New Roman" w:eastAsia="Times New Roman" w:hAnsi="Times New Roman"/>
                <w:color w:val="000000"/>
                <w:sz w:val="20"/>
                <w:szCs w:val="20"/>
              </w:rPr>
              <w:t>Dietitian</w:t>
            </w:r>
          </w:p>
        </w:tc>
        <w:tc>
          <w:tcPr>
            <w:tcW w:w="4140" w:type="dxa"/>
            <w:hideMark/>
            <w:tcPrChange w:id="297" w:author="dsinclair" w:date="2014-08-06T09:53:00Z">
              <w:tcPr>
                <w:tcW w:w="4140" w:type="dxa"/>
                <w:hideMark/>
              </w:tcPr>
            </w:tcPrChange>
          </w:tcPr>
          <w:p w14:paraId="40330D6A" w14:textId="77777777" w:rsidR="00074C83" w:rsidRPr="000E7412" w:rsidRDefault="0027467E" w:rsidP="000812F5">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Pr>
                <w:rFonts w:ascii="Times New Roman" w:eastAsia="Times New Roman" w:hAnsi="Times New Roman"/>
                <w:color w:val="000000"/>
                <w:sz w:val="20"/>
                <w:szCs w:val="20"/>
              </w:rPr>
              <w:t>Completed</w:t>
            </w:r>
          </w:p>
        </w:tc>
      </w:tr>
      <w:tr w:rsidR="00074C83" w:rsidRPr="000E7412" w14:paraId="40330D70" w14:textId="77777777" w:rsidTr="008203F3">
        <w:trPr>
          <w:cnfStyle w:val="000000100000" w:firstRow="0" w:lastRow="0" w:firstColumn="0" w:lastColumn="0" w:oddVBand="0" w:evenVBand="0" w:oddHBand="1" w:evenHBand="0" w:firstRowFirstColumn="0" w:firstRowLastColumn="0" w:lastRowFirstColumn="0" w:lastRowLastColumn="0"/>
          <w:trHeight w:val="845"/>
          <w:trPrChange w:id="298" w:author="dsinclair" w:date="2014-08-06T09:53:00Z">
            <w:trPr>
              <w:trHeight w:val="845"/>
            </w:trPr>
          </w:trPrChange>
        </w:trPr>
        <w:tc>
          <w:tcPr>
            <w:cnfStyle w:val="001000000000" w:firstRow="0" w:lastRow="0" w:firstColumn="1" w:lastColumn="0" w:oddVBand="0" w:evenVBand="0" w:oddHBand="0" w:evenHBand="0" w:firstRowFirstColumn="0" w:firstRowLastColumn="0" w:lastRowFirstColumn="0" w:lastRowLastColumn="0"/>
            <w:tcW w:w="540" w:type="dxa"/>
            <w:hideMark/>
            <w:tcPrChange w:id="299" w:author="dsinclair" w:date="2014-08-06T09:53:00Z">
              <w:tcPr>
                <w:tcW w:w="540" w:type="dxa"/>
                <w:hideMark/>
              </w:tcPr>
            </w:tcPrChange>
          </w:tcPr>
          <w:p w14:paraId="40330D6C" w14:textId="77777777" w:rsidR="00074C83" w:rsidRPr="000E7412" w:rsidRDefault="00074C83" w:rsidP="001F0484">
            <w:pPr>
              <w:spacing w:after="0" w:line="240" w:lineRule="auto"/>
              <w:cnfStyle w:val="001000100000" w:firstRow="0" w:lastRow="0" w:firstColumn="1" w:lastColumn="0" w:oddVBand="0" w:evenVBand="0" w:oddHBand="1" w:evenHBand="0" w:firstRowFirstColumn="0" w:firstRowLastColumn="0" w:lastRowFirstColumn="0" w:lastRowLastColumn="0"/>
              <w:rPr>
                <w:rFonts w:ascii="Times New Roman" w:eastAsia="Times New Roman" w:hAnsi="Times New Roman"/>
                <w:color w:val="000000"/>
                <w:sz w:val="18"/>
                <w:szCs w:val="18"/>
              </w:rPr>
            </w:pPr>
            <w:r w:rsidRPr="000E7412">
              <w:rPr>
                <w:rFonts w:ascii="Times New Roman" w:eastAsia="Times New Roman" w:hAnsi="Times New Roman"/>
                <w:color w:val="000000"/>
                <w:sz w:val="18"/>
                <w:szCs w:val="18"/>
              </w:rPr>
              <w:t>3</w:t>
            </w:r>
          </w:p>
        </w:tc>
        <w:tc>
          <w:tcPr>
            <w:tcW w:w="4590" w:type="dxa"/>
            <w:hideMark/>
            <w:tcPrChange w:id="300" w:author="dsinclair" w:date="2014-08-06T09:53:00Z">
              <w:tcPr>
                <w:tcW w:w="4590" w:type="dxa"/>
                <w:hideMark/>
              </w:tcPr>
            </w:tcPrChange>
          </w:tcPr>
          <w:p w14:paraId="40330D6D" w14:textId="77777777" w:rsidR="00074C83" w:rsidRPr="000E7412" w:rsidRDefault="0027467E" w:rsidP="000812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Pr>
                <w:rFonts w:ascii="Times New Roman" w:eastAsia="Times New Roman" w:hAnsi="Times New Roman"/>
                <w:color w:val="000000"/>
                <w:sz w:val="20"/>
                <w:szCs w:val="20"/>
              </w:rPr>
              <w:t>Developed buttons for various events including Green Monday</w:t>
            </w:r>
          </w:p>
        </w:tc>
        <w:tc>
          <w:tcPr>
            <w:tcW w:w="1530" w:type="dxa"/>
            <w:hideMark/>
            <w:tcPrChange w:id="301" w:author="dsinclair" w:date="2014-08-06T09:53:00Z">
              <w:tcPr>
                <w:tcW w:w="1530" w:type="dxa"/>
                <w:hideMark/>
              </w:tcPr>
            </w:tcPrChange>
          </w:tcPr>
          <w:p w14:paraId="40330D6E" w14:textId="77777777" w:rsidR="00074C83" w:rsidRPr="000E7412" w:rsidRDefault="0027467E" w:rsidP="009049B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Pr>
                <w:rFonts w:ascii="Times New Roman" w:eastAsia="Times New Roman" w:hAnsi="Times New Roman"/>
                <w:color w:val="000000"/>
                <w:sz w:val="20"/>
                <w:szCs w:val="20"/>
              </w:rPr>
              <w:t>Dietitian</w:t>
            </w:r>
          </w:p>
        </w:tc>
        <w:tc>
          <w:tcPr>
            <w:tcW w:w="4140" w:type="dxa"/>
            <w:hideMark/>
            <w:tcPrChange w:id="302" w:author="dsinclair" w:date="2014-08-06T09:53:00Z">
              <w:tcPr>
                <w:tcW w:w="4140" w:type="dxa"/>
                <w:hideMark/>
              </w:tcPr>
            </w:tcPrChange>
          </w:tcPr>
          <w:p w14:paraId="40330D6F" w14:textId="77777777" w:rsidR="00074C83" w:rsidRPr="000E7412" w:rsidRDefault="0027467E" w:rsidP="006F4B9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Pr>
                <w:rFonts w:ascii="Times New Roman" w:eastAsia="Times New Roman" w:hAnsi="Times New Roman"/>
                <w:color w:val="000000"/>
                <w:sz w:val="20"/>
                <w:szCs w:val="20"/>
              </w:rPr>
              <w:t>Completed</w:t>
            </w:r>
          </w:p>
        </w:tc>
      </w:tr>
      <w:tr w:rsidR="00074C83" w:rsidRPr="000E7412" w14:paraId="40330D75" w14:textId="77777777" w:rsidTr="008203F3">
        <w:trPr>
          <w:cnfStyle w:val="000000010000" w:firstRow="0" w:lastRow="0" w:firstColumn="0" w:lastColumn="0" w:oddVBand="0" w:evenVBand="0" w:oddHBand="0" w:evenHBand="1" w:firstRowFirstColumn="0" w:firstRowLastColumn="0" w:lastRowFirstColumn="0" w:lastRowLastColumn="0"/>
          <w:trHeight w:val="800"/>
          <w:trPrChange w:id="303" w:author="dsinclair" w:date="2014-08-06T09:53:00Z">
            <w:trPr>
              <w:trHeight w:val="800"/>
            </w:trPr>
          </w:trPrChange>
        </w:trPr>
        <w:tc>
          <w:tcPr>
            <w:cnfStyle w:val="001000000000" w:firstRow="0" w:lastRow="0" w:firstColumn="1" w:lastColumn="0" w:oddVBand="0" w:evenVBand="0" w:oddHBand="0" w:evenHBand="0" w:firstRowFirstColumn="0" w:firstRowLastColumn="0" w:lastRowFirstColumn="0" w:lastRowLastColumn="0"/>
            <w:tcW w:w="540" w:type="dxa"/>
            <w:hideMark/>
            <w:tcPrChange w:id="304" w:author="dsinclair" w:date="2014-08-06T09:53:00Z">
              <w:tcPr>
                <w:tcW w:w="540" w:type="dxa"/>
                <w:hideMark/>
              </w:tcPr>
            </w:tcPrChange>
          </w:tcPr>
          <w:p w14:paraId="40330D71" w14:textId="77777777" w:rsidR="00074C83" w:rsidRPr="000E7412" w:rsidRDefault="00074C83" w:rsidP="001F0484">
            <w:pPr>
              <w:spacing w:after="0" w:line="240" w:lineRule="auto"/>
              <w:cnfStyle w:val="001000010000" w:firstRow="0" w:lastRow="0" w:firstColumn="1" w:lastColumn="0" w:oddVBand="0" w:evenVBand="0" w:oddHBand="0" w:evenHBand="1" w:firstRowFirstColumn="0" w:firstRowLastColumn="0" w:lastRowFirstColumn="0" w:lastRowLastColumn="0"/>
              <w:rPr>
                <w:rFonts w:ascii="Times New Roman" w:eastAsia="Times New Roman" w:hAnsi="Times New Roman"/>
                <w:color w:val="000000"/>
                <w:sz w:val="18"/>
                <w:szCs w:val="18"/>
              </w:rPr>
            </w:pPr>
            <w:r w:rsidRPr="000E7412">
              <w:rPr>
                <w:rFonts w:ascii="Times New Roman" w:eastAsia="Times New Roman" w:hAnsi="Times New Roman"/>
                <w:color w:val="000000"/>
                <w:sz w:val="18"/>
                <w:szCs w:val="18"/>
              </w:rPr>
              <w:t>4</w:t>
            </w:r>
          </w:p>
        </w:tc>
        <w:tc>
          <w:tcPr>
            <w:tcW w:w="4590" w:type="dxa"/>
            <w:hideMark/>
            <w:tcPrChange w:id="305" w:author="dsinclair" w:date="2014-08-06T09:53:00Z">
              <w:tcPr>
                <w:tcW w:w="4590" w:type="dxa"/>
                <w:hideMark/>
              </w:tcPr>
            </w:tcPrChange>
          </w:tcPr>
          <w:p w14:paraId="40330D72" w14:textId="77777777" w:rsidR="00074C83" w:rsidRPr="000E7412" w:rsidRDefault="0027467E" w:rsidP="0027467E">
            <w:pPr>
              <w:tabs>
                <w:tab w:val="left" w:pos="1065"/>
              </w:tabs>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Pr>
                <w:rFonts w:ascii="Times New Roman" w:eastAsia="Times New Roman" w:hAnsi="Times New Roman"/>
                <w:color w:val="000000"/>
                <w:sz w:val="20"/>
                <w:szCs w:val="20"/>
              </w:rPr>
              <w:t xml:space="preserve">Developed flyer for </w:t>
            </w:r>
            <w:r w:rsidR="003E50BF">
              <w:rPr>
                <w:rFonts w:ascii="Times New Roman" w:eastAsia="Times New Roman" w:hAnsi="Times New Roman"/>
                <w:color w:val="000000"/>
                <w:sz w:val="20"/>
                <w:szCs w:val="20"/>
              </w:rPr>
              <w:t>takeout</w:t>
            </w:r>
            <w:r>
              <w:rPr>
                <w:rFonts w:ascii="Times New Roman" w:eastAsia="Times New Roman" w:hAnsi="Times New Roman"/>
                <w:color w:val="000000"/>
                <w:sz w:val="20"/>
                <w:szCs w:val="20"/>
              </w:rPr>
              <w:t xml:space="preserve"> program. Flyer shows students where compostable bins are around campus</w:t>
            </w:r>
            <w:r w:rsidR="001129B3">
              <w:rPr>
                <w:rFonts w:ascii="Times New Roman" w:eastAsia="Times New Roman" w:hAnsi="Times New Roman"/>
                <w:color w:val="000000"/>
                <w:sz w:val="20"/>
                <w:szCs w:val="20"/>
              </w:rPr>
              <w:t>. Working to prevent compostable clamshells from ending up in the trash.</w:t>
            </w:r>
            <w:r>
              <w:rPr>
                <w:rFonts w:ascii="Times New Roman" w:eastAsia="Times New Roman" w:hAnsi="Times New Roman"/>
                <w:color w:val="000000"/>
                <w:sz w:val="20"/>
                <w:szCs w:val="20"/>
              </w:rPr>
              <w:tab/>
            </w:r>
          </w:p>
        </w:tc>
        <w:tc>
          <w:tcPr>
            <w:tcW w:w="1530" w:type="dxa"/>
            <w:hideMark/>
            <w:tcPrChange w:id="306" w:author="dsinclair" w:date="2014-08-06T09:53:00Z">
              <w:tcPr>
                <w:tcW w:w="1530" w:type="dxa"/>
                <w:hideMark/>
              </w:tcPr>
            </w:tcPrChange>
          </w:tcPr>
          <w:p w14:paraId="40330D73" w14:textId="77777777" w:rsidR="00074C83" w:rsidRPr="000E7412" w:rsidRDefault="003E50BF" w:rsidP="001F0484">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Pr>
                <w:rFonts w:ascii="Times New Roman" w:eastAsia="Times New Roman" w:hAnsi="Times New Roman"/>
                <w:color w:val="000000"/>
                <w:sz w:val="20"/>
                <w:szCs w:val="20"/>
              </w:rPr>
              <w:t>Dietitian</w:t>
            </w:r>
          </w:p>
        </w:tc>
        <w:tc>
          <w:tcPr>
            <w:tcW w:w="4140" w:type="dxa"/>
            <w:hideMark/>
            <w:tcPrChange w:id="307" w:author="dsinclair" w:date="2014-08-06T09:53:00Z">
              <w:tcPr>
                <w:tcW w:w="4140" w:type="dxa"/>
                <w:hideMark/>
              </w:tcPr>
            </w:tcPrChange>
          </w:tcPr>
          <w:p w14:paraId="40330D74" w14:textId="77777777" w:rsidR="00074C83" w:rsidRPr="000E7412" w:rsidRDefault="0027467E" w:rsidP="000812F5">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Pr>
                <w:rFonts w:ascii="Times New Roman" w:eastAsia="Times New Roman" w:hAnsi="Times New Roman"/>
                <w:color w:val="000000"/>
                <w:sz w:val="20"/>
                <w:szCs w:val="20"/>
              </w:rPr>
              <w:t>Completed</w:t>
            </w:r>
          </w:p>
        </w:tc>
      </w:tr>
      <w:tr w:rsidR="00074C83" w:rsidRPr="000E7412" w14:paraId="40330D7A" w14:textId="77777777" w:rsidTr="008203F3">
        <w:trPr>
          <w:cnfStyle w:val="000000100000" w:firstRow="0" w:lastRow="0" w:firstColumn="0" w:lastColumn="0" w:oddVBand="0" w:evenVBand="0" w:oddHBand="1" w:evenHBand="0" w:firstRowFirstColumn="0" w:firstRowLastColumn="0" w:lastRowFirstColumn="0" w:lastRowLastColumn="0"/>
          <w:trHeight w:val="790"/>
          <w:trPrChange w:id="308" w:author="dsinclair" w:date="2014-08-06T09:53:00Z">
            <w:trPr>
              <w:trHeight w:val="790"/>
            </w:trPr>
          </w:trPrChange>
        </w:trPr>
        <w:tc>
          <w:tcPr>
            <w:cnfStyle w:val="001000000000" w:firstRow="0" w:lastRow="0" w:firstColumn="1" w:lastColumn="0" w:oddVBand="0" w:evenVBand="0" w:oddHBand="0" w:evenHBand="0" w:firstRowFirstColumn="0" w:firstRowLastColumn="0" w:lastRowFirstColumn="0" w:lastRowLastColumn="0"/>
            <w:tcW w:w="540" w:type="dxa"/>
            <w:hideMark/>
            <w:tcPrChange w:id="309" w:author="dsinclair" w:date="2014-08-06T09:53:00Z">
              <w:tcPr>
                <w:tcW w:w="540" w:type="dxa"/>
                <w:hideMark/>
              </w:tcPr>
            </w:tcPrChange>
          </w:tcPr>
          <w:p w14:paraId="40330D76" w14:textId="77777777" w:rsidR="00074C83" w:rsidRPr="000E7412" w:rsidRDefault="00074C83" w:rsidP="001F0484">
            <w:pPr>
              <w:spacing w:after="0" w:line="240" w:lineRule="auto"/>
              <w:cnfStyle w:val="001000100000" w:firstRow="0" w:lastRow="0" w:firstColumn="1" w:lastColumn="0" w:oddVBand="0" w:evenVBand="0" w:oddHBand="1" w:evenHBand="0" w:firstRowFirstColumn="0" w:firstRowLastColumn="0" w:lastRowFirstColumn="0" w:lastRowLastColumn="0"/>
              <w:rPr>
                <w:rFonts w:ascii="Times New Roman" w:eastAsia="Times New Roman" w:hAnsi="Times New Roman"/>
                <w:color w:val="000000"/>
                <w:sz w:val="18"/>
                <w:szCs w:val="18"/>
              </w:rPr>
            </w:pPr>
            <w:r w:rsidRPr="000E7412">
              <w:rPr>
                <w:rFonts w:ascii="Times New Roman" w:eastAsia="Times New Roman" w:hAnsi="Times New Roman"/>
                <w:color w:val="000000"/>
                <w:sz w:val="18"/>
                <w:szCs w:val="18"/>
              </w:rPr>
              <w:t>5</w:t>
            </w:r>
          </w:p>
        </w:tc>
        <w:tc>
          <w:tcPr>
            <w:tcW w:w="4590" w:type="dxa"/>
            <w:hideMark/>
            <w:tcPrChange w:id="310" w:author="dsinclair" w:date="2014-08-06T09:53:00Z">
              <w:tcPr>
                <w:tcW w:w="4590" w:type="dxa"/>
                <w:hideMark/>
              </w:tcPr>
            </w:tcPrChange>
          </w:tcPr>
          <w:p w14:paraId="40330D77" w14:textId="77777777" w:rsidR="00074C83" w:rsidRPr="000E7412" w:rsidRDefault="00074C83" w:rsidP="006F4B9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Table at Dining Services</w:t>
            </w:r>
            <w:r w:rsidR="006F4B96">
              <w:rPr>
                <w:rFonts w:ascii="Times New Roman" w:eastAsia="Times New Roman" w:hAnsi="Times New Roman"/>
                <w:color w:val="000000"/>
                <w:sz w:val="20"/>
                <w:szCs w:val="20"/>
              </w:rPr>
              <w:t xml:space="preserve"> Event including</w:t>
            </w:r>
            <w:r w:rsidRPr="000E7412">
              <w:rPr>
                <w:rFonts w:ascii="Times New Roman" w:eastAsia="Times New Roman" w:hAnsi="Times New Roman"/>
                <w:color w:val="000000"/>
                <w:sz w:val="20"/>
                <w:szCs w:val="20"/>
              </w:rPr>
              <w:t xml:space="preserve"> Green Monday</w:t>
            </w:r>
            <w:r w:rsidR="003E50BF">
              <w:rPr>
                <w:rFonts w:ascii="Times New Roman" w:eastAsia="Times New Roman" w:hAnsi="Times New Roman"/>
                <w:color w:val="000000"/>
                <w:sz w:val="20"/>
                <w:szCs w:val="20"/>
              </w:rPr>
              <w:t xml:space="preserve">, </w:t>
            </w:r>
            <w:r w:rsidR="003E50BF" w:rsidRPr="000E7412">
              <w:rPr>
                <w:rFonts w:ascii="Times New Roman" w:eastAsia="Times New Roman" w:hAnsi="Times New Roman"/>
                <w:color w:val="000000"/>
                <w:sz w:val="20"/>
                <w:szCs w:val="20"/>
              </w:rPr>
              <w:t>Sustainable</w:t>
            </w:r>
            <w:r w:rsidRPr="000E7412">
              <w:rPr>
                <w:rFonts w:ascii="Times New Roman" w:eastAsia="Times New Roman" w:hAnsi="Times New Roman"/>
                <w:color w:val="000000"/>
                <w:sz w:val="20"/>
                <w:szCs w:val="20"/>
              </w:rPr>
              <w:t xml:space="preserve"> Seafood Day, Nutrition Week, and Earth Day.</w:t>
            </w:r>
          </w:p>
        </w:tc>
        <w:tc>
          <w:tcPr>
            <w:tcW w:w="1530" w:type="dxa"/>
            <w:hideMark/>
            <w:tcPrChange w:id="311" w:author="dsinclair" w:date="2014-08-06T09:53:00Z">
              <w:tcPr>
                <w:tcW w:w="1530" w:type="dxa"/>
                <w:hideMark/>
              </w:tcPr>
            </w:tcPrChange>
          </w:tcPr>
          <w:p w14:paraId="40330D78" w14:textId="77777777" w:rsidR="00074C83" w:rsidRPr="000E7412" w:rsidRDefault="009049B7" w:rsidP="001F048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Dietitian</w:t>
            </w:r>
          </w:p>
        </w:tc>
        <w:tc>
          <w:tcPr>
            <w:tcW w:w="4140" w:type="dxa"/>
            <w:hideMark/>
            <w:tcPrChange w:id="312" w:author="dsinclair" w:date="2014-08-06T09:53:00Z">
              <w:tcPr>
                <w:tcW w:w="4140" w:type="dxa"/>
                <w:hideMark/>
              </w:tcPr>
            </w:tcPrChange>
          </w:tcPr>
          <w:p w14:paraId="40330D79" w14:textId="77777777" w:rsidR="00074C83" w:rsidRPr="000E7412" w:rsidRDefault="00074C83" w:rsidP="000812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 </w:t>
            </w:r>
            <w:r w:rsidR="0037293D" w:rsidRPr="000E7412">
              <w:rPr>
                <w:rFonts w:ascii="Times New Roman" w:eastAsia="Times New Roman" w:hAnsi="Times New Roman"/>
                <w:color w:val="000000"/>
                <w:sz w:val="20"/>
                <w:szCs w:val="20"/>
              </w:rPr>
              <w:t>Completed. Interns helped develop educational material for all events</w:t>
            </w:r>
          </w:p>
        </w:tc>
      </w:tr>
      <w:tr w:rsidR="00074C83" w:rsidRPr="000E7412" w14:paraId="40330D7F" w14:textId="77777777" w:rsidTr="008203F3">
        <w:trPr>
          <w:cnfStyle w:val="000000010000" w:firstRow="0" w:lastRow="0" w:firstColumn="0" w:lastColumn="0" w:oddVBand="0" w:evenVBand="0" w:oddHBand="0" w:evenHBand="1" w:firstRowFirstColumn="0" w:firstRowLastColumn="0" w:lastRowFirstColumn="0" w:lastRowLastColumn="0"/>
          <w:trHeight w:val="1296"/>
          <w:trPrChange w:id="313" w:author="dsinclair" w:date="2014-08-06T09:53:00Z">
            <w:trPr>
              <w:trHeight w:val="1296"/>
            </w:trPr>
          </w:trPrChange>
        </w:trPr>
        <w:tc>
          <w:tcPr>
            <w:cnfStyle w:val="001000000000" w:firstRow="0" w:lastRow="0" w:firstColumn="1" w:lastColumn="0" w:oddVBand="0" w:evenVBand="0" w:oddHBand="0" w:evenHBand="0" w:firstRowFirstColumn="0" w:firstRowLastColumn="0" w:lastRowFirstColumn="0" w:lastRowLastColumn="0"/>
            <w:tcW w:w="540" w:type="dxa"/>
            <w:hideMark/>
            <w:tcPrChange w:id="314" w:author="dsinclair" w:date="2014-08-06T09:53:00Z">
              <w:tcPr>
                <w:tcW w:w="540" w:type="dxa"/>
                <w:hideMark/>
              </w:tcPr>
            </w:tcPrChange>
          </w:tcPr>
          <w:p w14:paraId="40330D7B" w14:textId="77777777" w:rsidR="00074C83" w:rsidRPr="000E7412" w:rsidRDefault="00074C83" w:rsidP="001F0484">
            <w:pPr>
              <w:spacing w:after="0" w:line="240" w:lineRule="auto"/>
              <w:cnfStyle w:val="001000010000" w:firstRow="0" w:lastRow="0" w:firstColumn="1" w:lastColumn="0" w:oddVBand="0" w:evenVBand="0" w:oddHBand="0" w:evenHBand="1" w:firstRowFirstColumn="0" w:firstRowLastColumn="0" w:lastRowFirstColumn="0" w:lastRowLastColumn="0"/>
              <w:rPr>
                <w:rFonts w:ascii="Times New Roman" w:eastAsia="Times New Roman" w:hAnsi="Times New Roman"/>
                <w:color w:val="000000"/>
                <w:sz w:val="18"/>
                <w:szCs w:val="18"/>
              </w:rPr>
            </w:pPr>
            <w:r w:rsidRPr="000E7412">
              <w:rPr>
                <w:rFonts w:ascii="Times New Roman" w:eastAsia="Times New Roman" w:hAnsi="Times New Roman"/>
                <w:color w:val="000000"/>
                <w:sz w:val="18"/>
                <w:szCs w:val="18"/>
              </w:rPr>
              <w:t>6</w:t>
            </w:r>
          </w:p>
        </w:tc>
        <w:tc>
          <w:tcPr>
            <w:tcW w:w="4590" w:type="dxa"/>
            <w:hideMark/>
            <w:tcPrChange w:id="315" w:author="dsinclair" w:date="2014-08-06T09:53:00Z">
              <w:tcPr>
                <w:tcW w:w="4590" w:type="dxa"/>
                <w:hideMark/>
              </w:tcPr>
            </w:tcPrChange>
          </w:tcPr>
          <w:p w14:paraId="40330D7C" w14:textId="77777777" w:rsidR="00074C83" w:rsidRPr="000E7412" w:rsidRDefault="0037293D" w:rsidP="001129B3">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Working with dining marketing team</w:t>
            </w:r>
            <w:r w:rsidR="00D130C5" w:rsidRPr="000E7412">
              <w:rPr>
                <w:rFonts w:ascii="Times New Roman" w:eastAsia="Times New Roman" w:hAnsi="Times New Roman"/>
                <w:color w:val="000000"/>
                <w:sz w:val="20"/>
                <w:szCs w:val="20"/>
              </w:rPr>
              <w:t xml:space="preserve">, interns </w:t>
            </w:r>
            <w:r w:rsidRPr="000E7412">
              <w:rPr>
                <w:rFonts w:ascii="Times New Roman" w:eastAsia="Times New Roman" w:hAnsi="Times New Roman"/>
                <w:color w:val="000000"/>
                <w:sz w:val="20"/>
                <w:szCs w:val="20"/>
              </w:rPr>
              <w:t>design</w:t>
            </w:r>
            <w:r w:rsidR="001129B3">
              <w:rPr>
                <w:rFonts w:ascii="Times New Roman" w:eastAsia="Times New Roman" w:hAnsi="Times New Roman"/>
                <w:color w:val="000000"/>
                <w:sz w:val="20"/>
                <w:szCs w:val="20"/>
              </w:rPr>
              <w:t>ed</w:t>
            </w:r>
            <w:r w:rsidRPr="000E7412">
              <w:rPr>
                <w:rFonts w:ascii="Times New Roman" w:eastAsia="Times New Roman" w:hAnsi="Times New Roman"/>
                <w:color w:val="000000"/>
                <w:sz w:val="20"/>
                <w:szCs w:val="20"/>
              </w:rPr>
              <w:t xml:space="preserve"> materials, strategies, and marketing materials for communicating with residents and staff at the UCSB residence dining commons. </w:t>
            </w:r>
            <w:r w:rsidR="00074C83" w:rsidRPr="000E7412">
              <w:rPr>
                <w:rFonts w:ascii="Times New Roman" w:eastAsia="Times New Roman" w:hAnsi="Times New Roman"/>
                <w:color w:val="000000"/>
                <w:sz w:val="20"/>
                <w:szCs w:val="20"/>
              </w:rPr>
              <w:t xml:space="preserve">Developed various educational materials for students and staff. </w:t>
            </w:r>
          </w:p>
        </w:tc>
        <w:tc>
          <w:tcPr>
            <w:tcW w:w="1530" w:type="dxa"/>
            <w:hideMark/>
            <w:tcPrChange w:id="316" w:author="dsinclair" w:date="2014-08-06T09:53:00Z">
              <w:tcPr>
                <w:tcW w:w="1530" w:type="dxa"/>
                <w:hideMark/>
              </w:tcPr>
            </w:tcPrChange>
          </w:tcPr>
          <w:p w14:paraId="40330D7D" w14:textId="77777777" w:rsidR="0037293D" w:rsidRPr="000E7412" w:rsidRDefault="009049B7" w:rsidP="001F0484">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Dietitian</w:t>
            </w:r>
            <w:r w:rsidR="0037293D" w:rsidRPr="000E7412">
              <w:rPr>
                <w:rFonts w:ascii="Times New Roman" w:eastAsia="Times New Roman" w:hAnsi="Times New Roman"/>
                <w:color w:val="000000"/>
                <w:sz w:val="20"/>
                <w:szCs w:val="20"/>
              </w:rPr>
              <w:t>, Marketing Team</w:t>
            </w:r>
          </w:p>
        </w:tc>
        <w:tc>
          <w:tcPr>
            <w:tcW w:w="4140" w:type="dxa"/>
            <w:hideMark/>
            <w:tcPrChange w:id="317" w:author="dsinclair" w:date="2014-08-06T09:53:00Z">
              <w:tcPr>
                <w:tcW w:w="4140" w:type="dxa"/>
                <w:hideMark/>
              </w:tcPr>
            </w:tcPrChange>
          </w:tcPr>
          <w:p w14:paraId="40330D7E" w14:textId="77777777" w:rsidR="00074C83" w:rsidRPr="000E7412" w:rsidRDefault="00074C83" w:rsidP="000812F5">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 </w:t>
            </w:r>
            <w:r w:rsidR="0037293D" w:rsidRPr="000E7412">
              <w:rPr>
                <w:rFonts w:ascii="Times New Roman" w:eastAsia="Times New Roman" w:hAnsi="Times New Roman"/>
                <w:color w:val="000000"/>
                <w:sz w:val="20"/>
                <w:szCs w:val="20"/>
              </w:rPr>
              <w:t>Completed many projects related to marketing our sustainability efforts</w:t>
            </w:r>
          </w:p>
        </w:tc>
      </w:tr>
      <w:tr w:rsidR="00074C83" w:rsidRPr="000E7412" w14:paraId="40330D84" w14:textId="77777777" w:rsidTr="008203F3">
        <w:trPr>
          <w:cnfStyle w:val="000000100000" w:firstRow="0" w:lastRow="0" w:firstColumn="0" w:lastColumn="0" w:oddVBand="0" w:evenVBand="0" w:oddHBand="1" w:evenHBand="0" w:firstRowFirstColumn="0" w:firstRowLastColumn="0" w:lastRowFirstColumn="0" w:lastRowLastColumn="0"/>
          <w:trHeight w:val="621"/>
          <w:trPrChange w:id="318" w:author="dsinclair" w:date="2014-08-06T09:53:00Z">
            <w:trPr>
              <w:trHeight w:val="621"/>
            </w:trPr>
          </w:trPrChange>
        </w:trPr>
        <w:tc>
          <w:tcPr>
            <w:cnfStyle w:val="001000000000" w:firstRow="0" w:lastRow="0" w:firstColumn="1" w:lastColumn="0" w:oddVBand="0" w:evenVBand="0" w:oddHBand="0" w:evenHBand="0" w:firstRowFirstColumn="0" w:firstRowLastColumn="0" w:lastRowFirstColumn="0" w:lastRowLastColumn="0"/>
            <w:tcW w:w="540" w:type="dxa"/>
            <w:hideMark/>
            <w:tcPrChange w:id="319" w:author="dsinclair" w:date="2014-08-06T09:53:00Z">
              <w:tcPr>
                <w:tcW w:w="540" w:type="dxa"/>
                <w:hideMark/>
              </w:tcPr>
            </w:tcPrChange>
          </w:tcPr>
          <w:p w14:paraId="40330D80" w14:textId="77777777" w:rsidR="00074C83" w:rsidRPr="000E7412" w:rsidRDefault="00074C83" w:rsidP="001F0484">
            <w:pPr>
              <w:spacing w:after="0" w:line="240" w:lineRule="auto"/>
              <w:cnfStyle w:val="001000100000" w:firstRow="0" w:lastRow="0" w:firstColumn="1" w:lastColumn="0" w:oddVBand="0" w:evenVBand="0" w:oddHBand="1" w:evenHBand="0" w:firstRowFirstColumn="0" w:firstRowLastColumn="0" w:lastRowFirstColumn="0" w:lastRowLastColumn="0"/>
              <w:rPr>
                <w:rFonts w:ascii="Times New Roman" w:eastAsia="Times New Roman" w:hAnsi="Times New Roman"/>
                <w:color w:val="000000"/>
                <w:sz w:val="18"/>
                <w:szCs w:val="18"/>
              </w:rPr>
            </w:pPr>
            <w:r w:rsidRPr="000E7412">
              <w:rPr>
                <w:rFonts w:ascii="Times New Roman" w:eastAsia="Times New Roman" w:hAnsi="Times New Roman"/>
                <w:color w:val="000000"/>
                <w:sz w:val="18"/>
                <w:szCs w:val="18"/>
              </w:rPr>
              <w:lastRenderedPageBreak/>
              <w:t>7</w:t>
            </w:r>
          </w:p>
        </w:tc>
        <w:tc>
          <w:tcPr>
            <w:tcW w:w="4590" w:type="dxa"/>
            <w:hideMark/>
            <w:tcPrChange w:id="320" w:author="dsinclair" w:date="2014-08-06T09:53:00Z">
              <w:tcPr>
                <w:tcW w:w="4590" w:type="dxa"/>
                <w:hideMark/>
              </w:tcPr>
            </w:tcPrChange>
          </w:tcPr>
          <w:p w14:paraId="40330D81" w14:textId="77777777" w:rsidR="00074C83" w:rsidRPr="000E7412" w:rsidRDefault="0027467E" w:rsidP="007D699E">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Pr>
                <w:rFonts w:ascii="Times New Roman" w:eastAsia="Times New Roman" w:hAnsi="Times New Roman"/>
                <w:color w:val="000000"/>
                <w:sz w:val="20"/>
                <w:szCs w:val="20"/>
              </w:rPr>
              <w:t>Research on bulk purchasing. Contacted v</w:t>
            </w:r>
            <w:r w:rsidR="007D699E">
              <w:rPr>
                <w:rFonts w:ascii="Times New Roman" w:eastAsia="Times New Roman" w:hAnsi="Times New Roman"/>
                <w:color w:val="000000"/>
                <w:sz w:val="20"/>
                <w:szCs w:val="20"/>
              </w:rPr>
              <w:t>endors to gain understanding of</w:t>
            </w:r>
            <w:r>
              <w:rPr>
                <w:rFonts w:ascii="Times New Roman" w:eastAsia="Times New Roman" w:hAnsi="Times New Roman"/>
                <w:color w:val="000000"/>
                <w:sz w:val="20"/>
                <w:szCs w:val="20"/>
              </w:rPr>
              <w:t xml:space="preserve"> </w:t>
            </w:r>
            <w:r w:rsidR="003E50BF">
              <w:rPr>
                <w:rFonts w:ascii="Times New Roman" w:eastAsia="Times New Roman" w:hAnsi="Times New Roman"/>
                <w:color w:val="000000"/>
                <w:sz w:val="20"/>
                <w:szCs w:val="20"/>
              </w:rPr>
              <w:t>purchasing</w:t>
            </w:r>
            <w:r>
              <w:rPr>
                <w:rFonts w:ascii="Times New Roman" w:eastAsia="Times New Roman" w:hAnsi="Times New Roman"/>
                <w:color w:val="000000"/>
                <w:sz w:val="20"/>
                <w:szCs w:val="20"/>
              </w:rPr>
              <w:t xml:space="preserve"> units</w:t>
            </w:r>
            <w:r w:rsidR="007D699E">
              <w:rPr>
                <w:rFonts w:ascii="Times New Roman" w:eastAsia="Times New Roman" w:hAnsi="Times New Roman"/>
                <w:color w:val="000000"/>
                <w:sz w:val="20"/>
                <w:szCs w:val="20"/>
              </w:rPr>
              <w:t>. Looking for potential to change purchasing unit to decrease waste.</w:t>
            </w:r>
          </w:p>
        </w:tc>
        <w:tc>
          <w:tcPr>
            <w:tcW w:w="1530" w:type="dxa"/>
            <w:hideMark/>
            <w:tcPrChange w:id="321" w:author="dsinclair" w:date="2014-08-06T09:53:00Z">
              <w:tcPr>
                <w:tcW w:w="1530" w:type="dxa"/>
                <w:hideMark/>
              </w:tcPr>
            </w:tcPrChange>
          </w:tcPr>
          <w:p w14:paraId="40330D82" w14:textId="77777777" w:rsidR="00074C83" w:rsidRPr="000E7412" w:rsidRDefault="0027467E" w:rsidP="001F048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Pr>
                <w:rFonts w:ascii="Times New Roman" w:eastAsia="Times New Roman" w:hAnsi="Times New Roman"/>
                <w:color w:val="000000"/>
                <w:sz w:val="20"/>
                <w:szCs w:val="20"/>
              </w:rPr>
              <w:t>Dietitian</w:t>
            </w:r>
          </w:p>
        </w:tc>
        <w:tc>
          <w:tcPr>
            <w:tcW w:w="4140" w:type="dxa"/>
            <w:hideMark/>
            <w:tcPrChange w:id="322" w:author="dsinclair" w:date="2014-08-06T09:53:00Z">
              <w:tcPr>
                <w:tcW w:w="4140" w:type="dxa"/>
                <w:hideMark/>
              </w:tcPr>
            </w:tcPrChange>
          </w:tcPr>
          <w:p w14:paraId="40330D83" w14:textId="77777777" w:rsidR="00074C83" w:rsidRPr="000E7412" w:rsidRDefault="0027467E" w:rsidP="006F4B9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Pr>
                <w:rFonts w:ascii="Times New Roman" w:eastAsia="Times New Roman" w:hAnsi="Times New Roman"/>
                <w:color w:val="000000"/>
                <w:sz w:val="20"/>
                <w:szCs w:val="20"/>
              </w:rPr>
              <w:t>Completed</w:t>
            </w:r>
          </w:p>
        </w:tc>
      </w:tr>
      <w:tr w:rsidR="00074C83" w:rsidRPr="000E7412" w14:paraId="40330D89" w14:textId="77777777" w:rsidTr="008203F3">
        <w:trPr>
          <w:cnfStyle w:val="000000010000" w:firstRow="0" w:lastRow="0" w:firstColumn="0" w:lastColumn="0" w:oddVBand="0" w:evenVBand="0" w:oddHBand="0" w:evenHBand="1" w:firstRowFirstColumn="0" w:firstRowLastColumn="0" w:lastRowFirstColumn="0" w:lastRowLastColumn="0"/>
          <w:trHeight w:val="512"/>
          <w:trPrChange w:id="323" w:author="dsinclair" w:date="2014-08-06T09:53:00Z">
            <w:trPr>
              <w:trHeight w:val="512"/>
            </w:trPr>
          </w:trPrChange>
        </w:trPr>
        <w:tc>
          <w:tcPr>
            <w:cnfStyle w:val="001000000000" w:firstRow="0" w:lastRow="0" w:firstColumn="1" w:lastColumn="0" w:oddVBand="0" w:evenVBand="0" w:oddHBand="0" w:evenHBand="0" w:firstRowFirstColumn="0" w:firstRowLastColumn="0" w:lastRowFirstColumn="0" w:lastRowLastColumn="0"/>
            <w:tcW w:w="540" w:type="dxa"/>
            <w:hideMark/>
            <w:tcPrChange w:id="324" w:author="dsinclair" w:date="2014-08-06T09:53:00Z">
              <w:tcPr>
                <w:tcW w:w="540" w:type="dxa"/>
                <w:hideMark/>
              </w:tcPr>
            </w:tcPrChange>
          </w:tcPr>
          <w:p w14:paraId="40330D85" w14:textId="77777777" w:rsidR="00074C83" w:rsidRPr="000E7412" w:rsidRDefault="006F4B96" w:rsidP="001F0484">
            <w:pPr>
              <w:spacing w:after="0" w:line="240" w:lineRule="auto"/>
              <w:cnfStyle w:val="001000010000" w:firstRow="0" w:lastRow="0" w:firstColumn="1" w:lastColumn="0" w:oddVBand="0" w:evenVBand="0" w:oddHBand="0" w:evenHBand="1" w:firstRowFirstColumn="0" w:firstRowLastColumn="0" w:lastRowFirstColumn="0" w:lastRowLastColumn="0"/>
              <w:rPr>
                <w:rFonts w:ascii="Times New Roman" w:eastAsia="Times New Roman" w:hAnsi="Times New Roman"/>
                <w:color w:val="000000"/>
                <w:sz w:val="18"/>
                <w:szCs w:val="18"/>
              </w:rPr>
            </w:pPr>
            <w:r>
              <w:rPr>
                <w:rFonts w:ascii="Times New Roman" w:eastAsia="Times New Roman" w:hAnsi="Times New Roman"/>
                <w:color w:val="000000"/>
                <w:sz w:val="18"/>
                <w:szCs w:val="18"/>
              </w:rPr>
              <w:t>8</w:t>
            </w:r>
          </w:p>
        </w:tc>
        <w:tc>
          <w:tcPr>
            <w:tcW w:w="4590" w:type="dxa"/>
            <w:hideMark/>
            <w:tcPrChange w:id="325" w:author="dsinclair" w:date="2014-08-06T09:53:00Z">
              <w:tcPr>
                <w:tcW w:w="4590" w:type="dxa"/>
                <w:hideMark/>
              </w:tcPr>
            </w:tcPrChange>
          </w:tcPr>
          <w:p w14:paraId="40330D86" w14:textId="77777777" w:rsidR="00074C83" w:rsidRPr="000E7412" w:rsidRDefault="00343BF0" w:rsidP="000812F5">
            <w:pPr>
              <w:spacing w:after="0"/>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0E7412">
              <w:rPr>
                <w:rFonts w:ascii="Times New Roman" w:hAnsi="Times New Roman"/>
                <w:color w:val="000000"/>
                <w:sz w:val="20"/>
                <w:szCs w:val="20"/>
              </w:rPr>
              <w:t>Work with Strategic Plan Food Waste Owners on Waste Audit Team</w:t>
            </w:r>
          </w:p>
        </w:tc>
        <w:tc>
          <w:tcPr>
            <w:tcW w:w="1530" w:type="dxa"/>
            <w:hideMark/>
            <w:tcPrChange w:id="326" w:author="dsinclair" w:date="2014-08-06T09:53:00Z">
              <w:tcPr>
                <w:tcW w:w="1530" w:type="dxa"/>
                <w:hideMark/>
              </w:tcPr>
            </w:tcPrChange>
          </w:tcPr>
          <w:p w14:paraId="40330D87" w14:textId="77777777" w:rsidR="00074C83" w:rsidRPr="000E7412" w:rsidRDefault="009049B7" w:rsidP="001F0484">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Dietitian</w:t>
            </w:r>
          </w:p>
        </w:tc>
        <w:tc>
          <w:tcPr>
            <w:tcW w:w="4140" w:type="dxa"/>
            <w:hideMark/>
            <w:tcPrChange w:id="327" w:author="dsinclair" w:date="2014-08-06T09:53:00Z">
              <w:tcPr>
                <w:tcW w:w="4140" w:type="dxa"/>
                <w:hideMark/>
              </w:tcPr>
            </w:tcPrChange>
          </w:tcPr>
          <w:p w14:paraId="40330D88" w14:textId="77777777" w:rsidR="00074C83" w:rsidRPr="000E7412" w:rsidRDefault="00343BF0" w:rsidP="000812F5">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Completed. Data manipulation</w:t>
            </w:r>
          </w:p>
        </w:tc>
      </w:tr>
      <w:tr w:rsidR="00074C83" w:rsidRPr="000E7412" w14:paraId="40330D8E" w14:textId="77777777" w:rsidTr="008203F3">
        <w:trPr>
          <w:cnfStyle w:val="000000100000" w:firstRow="0" w:lastRow="0" w:firstColumn="0" w:lastColumn="0" w:oddVBand="0" w:evenVBand="0" w:oddHBand="1" w:evenHBand="0" w:firstRowFirstColumn="0" w:firstRowLastColumn="0" w:lastRowFirstColumn="0" w:lastRowLastColumn="0"/>
          <w:trHeight w:val="890"/>
          <w:trPrChange w:id="328" w:author="dsinclair" w:date="2014-08-06T09:53:00Z">
            <w:trPr>
              <w:trHeight w:val="890"/>
            </w:trPr>
          </w:trPrChange>
        </w:trPr>
        <w:tc>
          <w:tcPr>
            <w:cnfStyle w:val="001000000000" w:firstRow="0" w:lastRow="0" w:firstColumn="1" w:lastColumn="0" w:oddVBand="0" w:evenVBand="0" w:oddHBand="0" w:evenHBand="0" w:firstRowFirstColumn="0" w:firstRowLastColumn="0" w:lastRowFirstColumn="0" w:lastRowLastColumn="0"/>
            <w:tcW w:w="540" w:type="dxa"/>
            <w:hideMark/>
            <w:tcPrChange w:id="329" w:author="dsinclair" w:date="2014-08-06T09:53:00Z">
              <w:tcPr>
                <w:tcW w:w="540" w:type="dxa"/>
                <w:hideMark/>
              </w:tcPr>
            </w:tcPrChange>
          </w:tcPr>
          <w:p w14:paraId="40330D8A" w14:textId="77777777" w:rsidR="00074C83" w:rsidRPr="000E7412" w:rsidRDefault="00F3158E" w:rsidP="001F0484">
            <w:pPr>
              <w:spacing w:after="0" w:line="240" w:lineRule="auto"/>
              <w:cnfStyle w:val="001000100000" w:firstRow="0" w:lastRow="0" w:firstColumn="1" w:lastColumn="0" w:oddVBand="0" w:evenVBand="0" w:oddHBand="1" w:evenHBand="0" w:firstRowFirstColumn="0" w:firstRowLastColumn="0" w:lastRowFirstColumn="0" w:lastRowLastColumn="0"/>
              <w:rPr>
                <w:rFonts w:ascii="Times New Roman" w:eastAsia="Times New Roman" w:hAnsi="Times New Roman"/>
                <w:color w:val="000000"/>
                <w:sz w:val="18"/>
                <w:szCs w:val="18"/>
              </w:rPr>
            </w:pPr>
            <w:r>
              <w:rPr>
                <w:rFonts w:ascii="Times New Roman" w:eastAsia="Times New Roman" w:hAnsi="Times New Roman"/>
                <w:color w:val="000000"/>
                <w:sz w:val="18"/>
                <w:szCs w:val="18"/>
              </w:rPr>
              <w:t>9</w:t>
            </w:r>
          </w:p>
        </w:tc>
        <w:tc>
          <w:tcPr>
            <w:tcW w:w="4590" w:type="dxa"/>
            <w:hideMark/>
            <w:tcPrChange w:id="330" w:author="dsinclair" w:date="2014-08-06T09:53:00Z">
              <w:tcPr>
                <w:tcW w:w="4590" w:type="dxa"/>
                <w:hideMark/>
              </w:tcPr>
            </w:tcPrChange>
          </w:tcPr>
          <w:p w14:paraId="40330D8B" w14:textId="77777777" w:rsidR="00074C83" w:rsidRPr="000E7412" w:rsidRDefault="00343BF0" w:rsidP="0027467E">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 xml:space="preserve">Farm </w:t>
            </w:r>
            <w:r w:rsidR="0027467E">
              <w:rPr>
                <w:rFonts w:ascii="Times New Roman" w:eastAsia="Times New Roman" w:hAnsi="Times New Roman"/>
                <w:color w:val="000000"/>
                <w:sz w:val="20"/>
                <w:szCs w:val="20"/>
              </w:rPr>
              <w:t>Profiles</w:t>
            </w:r>
            <w:r w:rsidRPr="000E7412">
              <w:rPr>
                <w:rFonts w:ascii="Times New Roman" w:eastAsia="Times New Roman" w:hAnsi="Times New Roman"/>
                <w:color w:val="000000"/>
                <w:sz w:val="20"/>
                <w:szCs w:val="20"/>
              </w:rPr>
              <w:t xml:space="preserve">- development of small profiles- including photo, name of farm and miles from campus. </w:t>
            </w:r>
          </w:p>
        </w:tc>
        <w:tc>
          <w:tcPr>
            <w:tcW w:w="1530" w:type="dxa"/>
            <w:hideMark/>
            <w:tcPrChange w:id="331" w:author="dsinclair" w:date="2014-08-06T09:53:00Z">
              <w:tcPr>
                <w:tcW w:w="1530" w:type="dxa"/>
                <w:hideMark/>
              </w:tcPr>
            </w:tcPrChange>
          </w:tcPr>
          <w:p w14:paraId="40330D8C" w14:textId="77777777" w:rsidR="00074C83" w:rsidRPr="000E7412" w:rsidRDefault="009049B7" w:rsidP="001F048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Dietitian</w:t>
            </w:r>
          </w:p>
        </w:tc>
        <w:tc>
          <w:tcPr>
            <w:tcW w:w="4140" w:type="dxa"/>
            <w:hideMark/>
            <w:tcPrChange w:id="332" w:author="dsinclair" w:date="2014-08-06T09:53:00Z">
              <w:tcPr>
                <w:tcW w:w="4140" w:type="dxa"/>
                <w:hideMark/>
              </w:tcPr>
            </w:tcPrChange>
          </w:tcPr>
          <w:p w14:paraId="40330D8D" w14:textId="77777777" w:rsidR="00074C83" w:rsidRPr="000E7412" w:rsidRDefault="006F4B96" w:rsidP="000812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Pr>
                <w:rFonts w:ascii="Times New Roman" w:eastAsia="Times New Roman" w:hAnsi="Times New Roman"/>
                <w:color w:val="000000"/>
                <w:sz w:val="20"/>
                <w:szCs w:val="20"/>
              </w:rPr>
              <w:t>Completed</w:t>
            </w:r>
          </w:p>
        </w:tc>
      </w:tr>
      <w:tr w:rsidR="00074C83" w:rsidRPr="000E7412" w14:paraId="40330D93" w14:textId="77777777" w:rsidTr="008203F3">
        <w:trPr>
          <w:cnfStyle w:val="000000010000" w:firstRow="0" w:lastRow="0" w:firstColumn="0" w:lastColumn="0" w:oddVBand="0" w:evenVBand="0" w:oddHBand="0" w:evenHBand="1" w:firstRowFirstColumn="0" w:firstRowLastColumn="0" w:lastRowFirstColumn="0" w:lastRowLastColumn="0"/>
          <w:trHeight w:val="763"/>
          <w:trPrChange w:id="333" w:author="dsinclair" w:date="2014-08-06T09:53:00Z">
            <w:trPr>
              <w:trHeight w:val="763"/>
            </w:trPr>
          </w:trPrChange>
        </w:trPr>
        <w:tc>
          <w:tcPr>
            <w:cnfStyle w:val="001000000000" w:firstRow="0" w:lastRow="0" w:firstColumn="1" w:lastColumn="0" w:oddVBand="0" w:evenVBand="0" w:oddHBand="0" w:evenHBand="0" w:firstRowFirstColumn="0" w:firstRowLastColumn="0" w:lastRowFirstColumn="0" w:lastRowLastColumn="0"/>
            <w:tcW w:w="540" w:type="dxa"/>
            <w:hideMark/>
            <w:tcPrChange w:id="334" w:author="dsinclair" w:date="2014-08-06T09:53:00Z">
              <w:tcPr>
                <w:tcW w:w="540" w:type="dxa"/>
                <w:hideMark/>
              </w:tcPr>
            </w:tcPrChange>
          </w:tcPr>
          <w:p w14:paraId="40330D8F" w14:textId="77777777" w:rsidR="00074C83" w:rsidRPr="000E7412" w:rsidRDefault="00074C83" w:rsidP="001F0484">
            <w:pPr>
              <w:spacing w:after="0" w:line="240" w:lineRule="auto"/>
              <w:cnfStyle w:val="001000010000" w:firstRow="0" w:lastRow="0" w:firstColumn="1" w:lastColumn="0" w:oddVBand="0" w:evenVBand="0" w:oddHBand="0" w:evenHBand="1" w:firstRowFirstColumn="0" w:firstRowLastColumn="0" w:lastRowFirstColumn="0" w:lastRowLastColumn="0"/>
              <w:rPr>
                <w:rFonts w:ascii="Times New Roman" w:eastAsia="Times New Roman" w:hAnsi="Times New Roman"/>
                <w:color w:val="000000"/>
                <w:sz w:val="18"/>
                <w:szCs w:val="18"/>
              </w:rPr>
            </w:pPr>
            <w:r w:rsidRPr="000E7412">
              <w:rPr>
                <w:rFonts w:ascii="Times New Roman" w:eastAsia="Times New Roman" w:hAnsi="Times New Roman"/>
                <w:color w:val="000000"/>
                <w:sz w:val="18"/>
                <w:szCs w:val="18"/>
              </w:rPr>
              <w:t>1</w:t>
            </w:r>
            <w:r w:rsidR="00F3158E">
              <w:rPr>
                <w:rFonts w:ascii="Times New Roman" w:eastAsia="Times New Roman" w:hAnsi="Times New Roman"/>
                <w:color w:val="000000"/>
                <w:sz w:val="18"/>
                <w:szCs w:val="18"/>
              </w:rPr>
              <w:t>0</w:t>
            </w:r>
          </w:p>
        </w:tc>
        <w:tc>
          <w:tcPr>
            <w:tcW w:w="4590" w:type="dxa"/>
            <w:hideMark/>
            <w:tcPrChange w:id="335" w:author="dsinclair" w:date="2014-08-06T09:53:00Z">
              <w:tcPr>
                <w:tcW w:w="4590" w:type="dxa"/>
                <w:hideMark/>
              </w:tcPr>
            </w:tcPrChange>
          </w:tcPr>
          <w:p w14:paraId="40330D90" w14:textId="77777777" w:rsidR="00074C83" w:rsidRPr="000E7412" w:rsidRDefault="00074C83" w:rsidP="000812F5">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Work with produce vendors to expand local (150 miles) produce farm map. Three maps were developed and have been used for educational events.</w:t>
            </w:r>
          </w:p>
        </w:tc>
        <w:tc>
          <w:tcPr>
            <w:tcW w:w="1530" w:type="dxa"/>
            <w:hideMark/>
            <w:tcPrChange w:id="336" w:author="dsinclair" w:date="2014-08-06T09:53:00Z">
              <w:tcPr>
                <w:tcW w:w="1530" w:type="dxa"/>
                <w:hideMark/>
              </w:tcPr>
            </w:tcPrChange>
          </w:tcPr>
          <w:p w14:paraId="40330D91" w14:textId="77777777" w:rsidR="00074C83" w:rsidRPr="000E7412" w:rsidRDefault="009049B7" w:rsidP="009049B7">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Dietitian</w:t>
            </w:r>
          </w:p>
        </w:tc>
        <w:tc>
          <w:tcPr>
            <w:tcW w:w="4140" w:type="dxa"/>
            <w:hideMark/>
            <w:tcPrChange w:id="337" w:author="dsinclair" w:date="2014-08-06T09:53:00Z">
              <w:tcPr>
                <w:tcW w:w="4140" w:type="dxa"/>
                <w:hideMark/>
              </w:tcPr>
            </w:tcPrChange>
          </w:tcPr>
          <w:p w14:paraId="40330D92" w14:textId="77777777" w:rsidR="00074C83" w:rsidRPr="000E7412" w:rsidRDefault="00074C83" w:rsidP="000812F5">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 </w:t>
            </w:r>
            <w:r w:rsidR="00EA7A27" w:rsidRPr="000E7412">
              <w:rPr>
                <w:rFonts w:ascii="Times New Roman" w:eastAsia="Times New Roman" w:hAnsi="Times New Roman"/>
                <w:color w:val="000000"/>
                <w:sz w:val="20"/>
                <w:szCs w:val="20"/>
              </w:rPr>
              <w:t>Maps complete</w:t>
            </w:r>
          </w:p>
        </w:tc>
      </w:tr>
      <w:tr w:rsidR="00074C83" w:rsidRPr="000E7412" w14:paraId="40330D98" w14:textId="77777777" w:rsidTr="008203F3">
        <w:trPr>
          <w:cnfStyle w:val="000000100000" w:firstRow="0" w:lastRow="0" w:firstColumn="0" w:lastColumn="0" w:oddVBand="0" w:evenVBand="0" w:oddHBand="1" w:evenHBand="0" w:firstRowFirstColumn="0" w:firstRowLastColumn="0" w:lastRowFirstColumn="0" w:lastRowLastColumn="0"/>
          <w:trHeight w:val="692"/>
          <w:trPrChange w:id="338" w:author="dsinclair" w:date="2014-08-06T09:53:00Z">
            <w:trPr>
              <w:trHeight w:val="692"/>
            </w:trPr>
          </w:trPrChange>
        </w:trPr>
        <w:tc>
          <w:tcPr>
            <w:cnfStyle w:val="001000000000" w:firstRow="0" w:lastRow="0" w:firstColumn="1" w:lastColumn="0" w:oddVBand="0" w:evenVBand="0" w:oddHBand="0" w:evenHBand="0" w:firstRowFirstColumn="0" w:firstRowLastColumn="0" w:lastRowFirstColumn="0" w:lastRowLastColumn="0"/>
            <w:tcW w:w="540" w:type="dxa"/>
            <w:hideMark/>
            <w:tcPrChange w:id="339" w:author="dsinclair" w:date="2014-08-06T09:53:00Z">
              <w:tcPr>
                <w:tcW w:w="540" w:type="dxa"/>
                <w:hideMark/>
              </w:tcPr>
            </w:tcPrChange>
          </w:tcPr>
          <w:p w14:paraId="40330D94" w14:textId="77777777" w:rsidR="00074C83" w:rsidRPr="000E7412" w:rsidRDefault="00074C83" w:rsidP="001F0484">
            <w:pPr>
              <w:spacing w:after="0" w:line="240" w:lineRule="auto"/>
              <w:cnfStyle w:val="001000100000" w:firstRow="0" w:lastRow="0" w:firstColumn="1" w:lastColumn="0" w:oddVBand="0" w:evenVBand="0" w:oddHBand="1" w:evenHBand="0" w:firstRowFirstColumn="0" w:firstRowLastColumn="0" w:lastRowFirstColumn="0" w:lastRowLastColumn="0"/>
              <w:rPr>
                <w:rFonts w:ascii="Times New Roman" w:eastAsia="Times New Roman" w:hAnsi="Times New Roman"/>
                <w:color w:val="000000"/>
                <w:sz w:val="18"/>
                <w:szCs w:val="18"/>
              </w:rPr>
            </w:pPr>
            <w:r w:rsidRPr="000E7412">
              <w:rPr>
                <w:rFonts w:ascii="Times New Roman" w:eastAsia="Times New Roman" w:hAnsi="Times New Roman"/>
                <w:color w:val="000000"/>
                <w:sz w:val="18"/>
                <w:szCs w:val="18"/>
              </w:rPr>
              <w:t>1</w:t>
            </w:r>
            <w:r w:rsidR="00F3158E">
              <w:rPr>
                <w:rFonts w:ascii="Times New Roman" w:eastAsia="Times New Roman" w:hAnsi="Times New Roman"/>
                <w:color w:val="000000"/>
                <w:sz w:val="18"/>
                <w:szCs w:val="18"/>
              </w:rPr>
              <w:t>1</w:t>
            </w:r>
          </w:p>
        </w:tc>
        <w:tc>
          <w:tcPr>
            <w:tcW w:w="4590" w:type="dxa"/>
            <w:hideMark/>
            <w:tcPrChange w:id="340" w:author="dsinclair" w:date="2014-08-06T09:53:00Z">
              <w:tcPr>
                <w:tcW w:w="4590" w:type="dxa"/>
                <w:hideMark/>
              </w:tcPr>
            </w:tcPrChange>
          </w:tcPr>
          <w:p w14:paraId="40330D95" w14:textId="77777777" w:rsidR="00074C83" w:rsidRPr="000E7412" w:rsidRDefault="00343BF0" w:rsidP="000812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Enhanced already developed</w:t>
            </w:r>
            <w:r w:rsidR="00074C83" w:rsidRPr="000E7412">
              <w:rPr>
                <w:rFonts w:ascii="Times New Roman" w:eastAsia="Times New Roman" w:hAnsi="Times New Roman"/>
                <w:color w:val="000000"/>
                <w:sz w:val="20"/>
                <w:szCs w:val="20"/>
              </w:rPr>
              <w:t xml:space="preserve"> Seasonal Calendar. </w:t>
            </w:r>
            <w:r w:rsidR="00BB1545">
              <w:rPr>
                <w:rFonts w:ascii="Times New Roman" w:eastAsia="Times New Roman" w:hAnsi="Times New Roman"/>
                <w:color w:val="000000"/>
                <w:sz w:val="20"/>
                <w:szCs w:val="20"/>
              </w:rPr>
              <w:t>Ensure</w:t>
            </w:r>
            <w:r w:rsidR="007D699E">
              <w:rPr>
                <w:rFonts w:ascii="Times New Roman" w:eastAsia="Times New Roman" w:hAnsi="Times New Roman"/>
                <w:color w:val="000000"/>
                <w:sz w:val="20"/>
                <w:szCs w:val="20"/>
              </w:rPr>
              <w:t xml:space="preserve">d seasonal produce options were </w:t>
            </w:r>
            <w:r w:rsidR="00BB1545">
              <w:rPr>
                <w:rFonts w:ascii="Times New Roman" w:eastAsia="Times New Roman" w:hAnsi="Times New Roman"/>
                <w:color w:val="000000"/>
                <w:sz w:val="20"/>
                <w:szCs w:val="20"/>
              </w:rPr>
              <w:t>correct.</w:t>
            </w:r>
          </w:p>
        </w:tc>
        <w:tc>
          <w:tcPr>
            <w:tcW w:w="1530" w:type="dxa"/>
            <w:hideMark/>
            <w:tcPrChange w:id="341" w:author="dsinclair" w:date="2014-08-06T09:53:00Z">
              <w:tcPr>
                <w:tcW w:w="1530" w:type="dxa"/>
                <w:hideMark/>
              </w:tcPr>
            </w:tcPrChange>
          </w:tcPr>
          <w:p w14:paraId="40330D96" w14:textId="77777777" w:rsidR="00074C83" w:rsidRPr="000E7412" w:rsidRDefault="00343BF0" w:rsidP="001F0484">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 xml:space="preserve">Dietitian, </w:t>
            </w:r>
            <w:r w:rsidR="009049B7" w:rsidRPr="000E7412">
              <w:rPr>
                <w:rFonts w:ascii="Times New Roman" w:eastAsia="Times New Roman" w:hAnsi="Times New Roman"/>
                <w:color w:val="000000"/>
                <w:sz w:val="20"/>
                <w:szCs w:val="20"/>
              </w:rPr>
              <w:t>Exec</w:t>
            </w:r>
            <w:r w:rsidRPr="000E7412">
              <w:rPr>
                <w:rFonts w:ascii="Times New Roman" w:eastAsia="Times New Roman" w:hAnsi="Times New Roman"/>
                <w:color w:val="000000"/>
                <w:sz w:val="20"/>
                <w:szCs w:val="20"/>
              </w:rPr>
              <w:t>utive</w:t>
            </w:r>
            <w:r w:rsidR="009049B7" w:rsidRPr="000E7412">
              <w:rPr>
                <w:rFonts w:ascii="Times New Roman" w:eastAsia="Times New Roman" w:hAnsi="Times New Roman"/>
                <w:color w:val="000000"/>
                <w:sz w:val="20"/>
                <w:szCs w:val="20"/>
              </w:rPr>
              <w:t xml:space="preserve"> Chef</w:t>
            </w:r>
          </w:p>
        </w:tc>
        <w:tc>
          <w:tcPr>
            <w:tcW w:w="4140" w:type="dxa"/>
            <w:hideMark/>
            <w:tcPrChange w:id="342" w:author="dsinclair" w:date="2014-08-06T09:53:00Z">
              <w:tcPr>
                <w:tcW w:w="4140" w:type="dxa"/>
                <w:hideMark/>
              </w:tcPr>
            </w:tcPrChange>
          </w:tcPr>
          <w:p w14:paraId="40330D97" w14:textId="77777777" w:rsidR="00074C83" w:rsidRPr="000E7412" w:rsidRDefault="00074C83" w:rsidP="000812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 </w:t>
            </w:r>
            <w:r w:rsidR="00343BF0" w:rsidRPr="000E7412">
              <w:rPr>
                <w:rFonts w:ascii="Times New Roman" w:eastAsia="Times New Roman" w:hAnsi="Times New Roman"/>
                <w:color w:val="000000"/>
                <w:sz w:val="20"/>
                <w:szCs w:val="20"/>
              </w:rPr>
              <w:t>Currently have a functioning calendar for use by managers, clients and vendors.</w:t>
            </w:r>
          </w:p>
        </w:tc>
      </w:tr>
      <w:tr w:rsidR="00343BF0" w:rsidRPr="000E7412" w14:paraId="40330D9D" w14:textId="77777777" w:rsidTr="008203F3">
        <w:trPr>
          <w:cnfStyle w:val="000000010000" w:firstRow="0" w:lastRow="0" w:firstColumn="0" w:lastColumn="0" w:oddVBand="0" w:evenVBand="0" w:oddHBand="0" w:evenHBand="1" w:firstRowFirstColumn="0" w:firstRowLastColumn="0" w:lastRowFirstColumn="0" w:lastRowLastColumn="0"/>
          <w:trHeight w:val="593"/>
          <w:trPrChange w:id="343" w:author="dsinclair" w:date="2014-08-06T09:53:00Z">
            <w:trPr>
              <w:trHeight w:val="593"/>
            </w:trPr>
          </w:trPrChange>
        </w:trPr>
        <w:tc>
          <w:tcPr>
            <w:cnfStyle w:val="001000000000" w:firstRow="0" w:lastRow="0" w:firstColumn="1" w:lastColumn="0" w:oddVBand="0" w:evenVBand="0" w:oddHBand="0" w:evenHBand="0" w:firstRowFirstColumn="0" w:firstRowLastColumn="0" w:lastRowFirstColumn="0" w:lastRowLastColumn="0"/>
            <w:tcW w:w="540" w:type="dxa"/>
            <w:hideMark/>
            <w:tcPrChange w:id="344" w:author="dsinclair" w:date="2014-08-06T09:53:00Z">
              <w:tcPr>
                <w:tcW w:w="540" w:type="dxa"/>
                <w:hideMark/>
              </w:tcPr>
            </w:tcPrChange>
          </w:tcPr>
          <w:p w14:paraId="40330D99" w14:textId="77777777" w:rsidR="00343BF0" w:rsidRPr="000E7412" w:rsidRDefault="00F3158E" w:rsidP="001F0484">
            <w:pPr>
              <w:spacing w:after="0" w:line="240" w:lineRule="auto"/>
              <w:cnfStyle w:val="001000010000" w:firstRow="0" w:lastRow="0" w:firstColumn="1" w:lastColumn="0" w:oddVBand="0" w:evenVBand="0" w:oddHBand="0" w:evenHBand="1" w:firstRowFirstColumn="0" w:firstRowLastColumn="0" w:lastRowFirstColumn="0" w:lastRowLastColumn="0"/>
              <w:rPr>
                <w:rFonts w:ascii="Times New Roman" w:eastAsia="Times New Roman" w:hAnsi="Times New Roman"/>
                <w:color w:val="000000"/>
                <w:sz w:val="18"/>
                <w:szCs w:val="18"/>
              </w:rPr>
            </w:pPr>
            <w:r>
              <w:rPr>
                <w:rFonts w:ascii="Times New Roman" w:eastAsia="Times New Roman" w:hAnsi="Times New Roman"/>
                <w:color w:val="000000"/>
                <w:sz w:val="18"/>
                <w:szCs w:val="18"/>
              </w:rPr>
              <w:t>12</w:t>
            </w:r>
          </w:p>
        </w:tc>
        <w:tc>
          <w:tcPr>
            <w:tcW w:w="4590" w:type="dxa"/>
            <w:hideMark/>
            <w:tcPrChange w:id="345" w:author="dsinclair" w:date="2014-08-06T09:53:00Z">
              <w:tcPr>
                <w:tcW w:w="4590" w:type="dxa"/>
                <w:hideMark/>
              </w:tcPr>
            </w:tcPrChange>
          </w:tcPr>
          <w:p w14:paraId="40330D9A" w14:textId="77777777" w:rsidR="00343BF0" w:rsidRPr="000E7412" w:rsidRDefault="007D699E" w:rsidP="000812F5">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Pr>
                <w:rFonts w:ascii="Times New Roman" w:eastAsia="Times New Roman" w:hAnsi="Times New Roman"/>
                <w:color w:val="000000"/>
                <w:sz w:val="20"/>
                <w:szCs w:val="20"/>
              </w:rPr>
              <w:t>Wrot</w:t>
            </w:r>
            <w:r w:rsidR="00343BF0" w:rsidRPr="000E7412">
              <w:rPr>
                <w:rFonts w:ascii="Times New Roman" w:eastAsia="Times New Roman" w:hAnsi="Times New Roman"/>
                <w:color w:val="000000"/>
                <w:sz w:val="20"/>
                <w:szCs w:val="20"/>
              </w:rPr>
              <w:t>e marketing articles for publication regarding Dining Services Sustainable</w:t>
            </w:r>
            <w:r w:rsidR="00C2057C">
              <w:rPr>
                <w:rFonts w:ascii="Times New Roman" w:eastAsia="Times New Roman" w:hAnsi="Times New Roman"/>
                <w:color w:val="000000"/>
                <w:sz w:val="20"/>
                <w:szCs w:val="20"/>
              </w:rPr>
              <w:t>/Nutrition</w:t>
            </w:r>
            <w:r w:rsidR="00343BF0" w:rsidRPr="000E7412">
              <w:rPr>
                <w:rFonts w:ascii="Times New Roman" w:eastAsia="Times New Roman" w:hAnsi="Times New Roman"/>
                <w:color w:val="000000"/>
                <w:sz w:val="20"/>
                <w:szCs w:val="20"/>
              </w:rPr>
              <w:t xml:space="preserve"> Practices</w:t>
            </w:r>
          </w:p>
        </w:tc>
        <w:tc>
          <w:tcPr>
            <w:tcW w:w="1530" w:type="dxa"/>
            <w:hideMark/>
            <w:tcPrChange w:id="346" w:author="dsinclair" w:date="2014-08-06T09:53:00Z">
              <w:tcPr>
                <w:tcW w:w="1530" w:type="dxa"/>
                <w:hideMark/>
              </w:tcPr>
            </w:tcPrChange>
          </w:tcPr>
          <w:p w14:paraId="40330D9B" w14:textId="77777777" w:rsidR="00343BF0" w:rsidRPr="000E7412" w:rsidRDefault="00343BF0" w:rsidP="009049B7">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Dietitian</w:t>
            </w:r>
          </w:p>
        </w:tc>
        <w:tc>
          <w:tcPr>
            <w:tcW w:w="4140" w:type="dxa"/>
            <w:hideMark/>
            <w:tcPrChange w:id="347" w:author="dsinclair" w:date="2014-08-06T09:53:00Z">
              <w:tcPr>
                <w:tcW w:w="4140" w:type="dxa"/>
                <w:hideMark/>
              </w:tcPr>
            </w:tcPrChange>
          </w:tcPr>
          <w:p w14:paraId="40330D9C" w14:textId="77777777" w:rsidR="00343BF0" w:rsidRPr="000E7412" w:rsidRDefault="00C2057C" w:rsidP="000812F5">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Pr>
                <w:rFonts w:ascii="Times New Roman" w:eastAsia="Times New Roman" w:hAnsi="Times New Roman"/>
                <w:color w:val="000000"/>
                <w:sz w:val="20"/>
                <w:szCs w:val="20"/>
              </w:rPr>
              <w:t xml:space="preserve">Wrote blog post for </w:t>
            </w:r>
            <w:r w:rsidR="003E50BF">
              <w:rPr>
                <w:rFonts w:ascii="Times New Roman" w:eastAsia="Times New Roman" w:hAnsi="Times New Roman"/>
                <w:color w:val="000000"/>
                <w:sz w:val="20"/>
                <w:szCs w:val="20"/>
              </w:rPr>
              <w:t>dietitian’s</w:t>
            </w:r>
            <w:r>
              <w:rPr>
                <w:rFonts w:ascii="Times New Roman" w:eastAsia="Times New Roman" w:hAnsi="Times New Roman"/>
                <w:color w:val="000000"/>
                <w:sz w:val="20"/>
                <w:szCs w:val="20"/>
              </w:rPr>
              <w:t xml:space="preserve"> blog</w:t>
            </w:r>
          </w:p>
        </w:tc>
      </w:tr>
      <w:tr w:rsidR="00343BF0" w:rsidRPr="000E7412" w14:paraId="40330DA3" w14:textId="77777777" w:rsidTr="008203F3">
        <w:trPr>
          <w:cnfStyle w:val="000000100000" w:firstRow="0" w:lastRow="0" w:firstColumn="0" w:lastColumn="0" w:oddVBand="0" w:evenVBand="0" w:oddHBand="1" w:evenHBand="0" w:firstRowFirstColumn="0" w:firstRowLastColumn="0" w:lastRowFirstColumn="0" w:lastRowLastColumn="0"/>
          <w:trHeight w:val="467"/>
          <w:trPrChange w:id="348" w:author="dsinclair" w:date="2014-08-06T09:53:00Z">
            <w:trPr>
              <w:trHeight w:val="467"/>
            </w:trPr>
          </w:trPrChange>
        </w:trPr>
        <w:tc>
          <w:tcPr>
            <w:cnfStyle w:val="001000000000" w:firstRow="0" w:lastRow="0" w:firstColumn="1" w:lastColumn="0" w:oddVBand="0" w:evenVBand="0" w:oddHBand="0" w:evenHBand="0" w:firstRowFirstColumn="0" w:firstRowLastColumn="0" w:lastRowFirstColumn="0" w:lastRowLastColumn="0"/>
            <w:tcW w:w="540" w:type="dxa"/>
            <w:hideMark/>
            <w:tcPrChange w:id="349" w:author="dsinclair" w:date="2014-08-06T09:53:00Z">
              <w:tcPr>
                <w:tcW w:w="540" w:type="dxa"/>
                <w:hideMark/>
              </w:tcPr>
            </w:tcPrChange>
          </w:tcPr>
          <w:p w14:paraId="40330D9E" w14:textId="77777777" w:rsidR="00343BF0" w:rsidRPr="000E7412" w:rsidRDefault="00F3158E" w:rsidP="001F0484">
            <w:pPr>
              <w:spacing w:after="0" w:line="240" w:lineRule="auto"/>
              <w:cnfStyle w:val="001000100000" w:firstRow="0" w:lastRow="0" w:firstColumn="1" w:lastColumn="0" w:oddVBand="0" w:evenVBand="0" w:oddHBand="1" w:evenHBand="0" w:firstRowFirstColumn="0" w:firstRowLastColumn="0" w:lastRowFirstColumn="0" w:lastRowLastColumn="0"/>
              <w:rPr>
                <w:rFonts w:ascii="Times New Roman" w:eastAsia="Times New Roman" w:hAnsi="Times New Roman"/>
                <w:color w:val="000000"/>
                <w:sz w:val="18"/>
                <w:szCs w:val="18"/>
              </w:rPr>
            </w:pPr>
            <w:r>
              <w:rPr>
                <w:rFonts w:ascii="Times New Roman" w:eastAsia="Times New Roman" w:hAnsi="Times New Roman"/>
                <w:color w:val="000000"/>
                <w:sz w:val="18"/>
                <w:szCs w:val="18"/>
              </w:rPr>
              <w:t>13</w:t>
            </w:r>
          </w:p>
          <w:p w14:paraId="40330D9F" w14:textId="77777777" w:rsidR="00343BF0" w:rsidRPr="000E7412" w:rsidRDefault="00343BF0" w:rsidP="001F0484">
            <w:pPr>
              <w:spacing w:after="0" w:line="240" w:lineRule="auto"/>
              <w:cnfStyle w:val="001000100000" w:firstRow="0" w:lastRow="0" w:firstColumn="1" w:lastColumn="0" w:oddVBand="0" w:evenVBand="0" w:oddHBand="1" w:evenHBand="0" w:firstRowFirstColumn="0" w:firstRowLastColumn="0" w:lastRowFirstColumn="0" w:lastRowLastColumn="0"/>
              <w:rPr>
                <w:rFonts w:ascii="Times New Roman" w:eastAsia="Times New Roman" w:hAnsi="Times New Roman"/>
                <w:color w:val="000000"/>
                <w:sz w:val="18"/>
                <w:szCs w:val="18"/>
              </w:rPr>
            </w:pPr>
          </w:p>
        </w:tc>
        <w:tc>
          <w:tcPr>
            <w:tcW w:w="4590" w:type="dxa"/>
            <w:hideMark/>
            <w:tcPrChange w:id="350" w:author="dsinclair" w:date="2014-08-06T09:53:00Z">
              <w:tcPr>
                <w:tcW w:w="4590" w:type="dxa"/>
                <w:hideMark/>
              </w:tcPr>
            </w:tcPrChange>
          </w:tcPr>
          <w:p w14:paraId="40330DA0" w14:textId="77777777" w:rsidR="00343BF0" w:rsidRPr="000E7412" w:rsidRDefault="00343BF0" w:rsidP="00A9371D">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 xml:space="preserve">Review of </w:t>
            </w:r>
            <w:r w:rsidR="00A9371D">
              <w:rPr>
                <w:rFonts w:ascii="Times New Roman" w:eastAsia="Times New Roman" w:hAnsi="Times New Roman"/>
                <w:color w:val="000000"/>
                <w:sz w:val="20"/>
                <w:szCs w:val="20"/>
              </w:rPr>
              <w:t xml:space="preserve">Green </w:t>
            </w:r>
            <w:r w:rsidR="003E50BF">
              <w:rPr>
                <w:rFonts w:ascii="Times New Roman" w:eastAsia="Times New Roman" w:hAnsi="Times New Roman"/>
                <w:color w:val="000000"/>
                <w:sz w:val="20"/>
                <w:szCs w:val="20"/>
              </w:rPr>
              <w:t>Restaurant</w:t>
            </w:r>
            <w:r w:rsidR="00A9371D">
              <w:rPr>
                <w:rFonts w:ascii="Times New Roman" w:eastAsia="Times New Roman" w:hAnsi="Times New Roman"/>
                <w:color w:val="000000"/>
                <w:sz w:val="20"/>
                <w:szCs w:val="20"/>
              </w:rPr>
              <w:t xml:space="preserve"> Certification</w:t>
            </w:r>
            <w:r w:rsidRPr="000E7412">
              <w:rPr>
                <w:rFonts w:ascii="Times New Roman" w:eastAsia="Times New Roman" w:hAnsi="Times New Roman"/>
                <w:color w:val="000000"/>
                <w:sz w:val="20"/>
                <w:szCs w:val="20"/>
              </w:rPr>
              <w:t>- Pro/Con list</w:t>
            </w:r>
            <w:r w:rsidR="007D699E">
              <w:rPr>
                <w:rFonts w:ascii="Times New Roman" w:eastAsia="Times New Roman" w:hAnsi="Times New Roman"/>
                <w:color w:val="000000"/>
                <w:sz w:val="20"/>
                <w:szCs w:val="20"/>
              </w:rPr>
              <w:t>. Is this something feasible for UCSB Residential Dining?</w:t>
            </w:r>
          </w:p>
        </w:tc>
        <w:tc>
          <w:tcPr>
            <w:tcW w:w="1530" w:type="dxa"/>
            <w:hideMark/>
            <w:tcPrChange w:id="351" w:author="dsinclair" w:date="2014-08-06T09:53:00Z">
              <w:tcPr>
                <w:tcW w:w="1530" w:type="dxa"/>
                <w:hideMark/>
              </w:tcPr>
            </w:tcPrChange>
          </w:tcPr>
          <w:p w14:paraId="40330DA1" w14:textId="77777777" w:rsidR="00343BF0" w:rsidRPr="000E7412" w:rsidRDefault="00343BF0" w:rsidP="009049B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Dietitian</w:t>
            </w:r>
            <w:r w:rsidR="00A9371D">
              <w:rPr>
                <w:rFonts w:ascii="Times New Roman" w:eastAsia="Times New Roman" w:hAnsi="Times New Roman"/>
                <w:color w:val="000000"/>
                <w:sz w:val="20"/>
                <w:szCs w:val="20"/>
              </w:rPr>
              <w:t>/  Management Team</w:t>
            </w:r>
          </w:p>
        </w:tc>
        <w:tc>
          <w:tcPr>
            <w:tcW w:w="4140" w:type="dxa"/>
            <w:hideMark/>
            <w:tcPrChange w:id="352" w:author="dsinclair" w:date="2014-08-06T09:53:00Z">
              <w:tcPr>
                <w:tcW w:w="4140" w:type="dxa"/>
                <w:hideMark/>
              </w:tcPr>
            </w:tcPrChange>
          </w:tcPr>
          <w:p w14:paraId="40330DA2" w14:textId="77777777" w:rsidR="00343BF0" w:rsidRPr="000E7412" w:rsidRDefault="00343BF0" w:rsidP="000812F5">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Completed</w:t>
            </w:r>
          </w:p>
        </w:tc>
      </w:tr>
      <w:tr w:rsidR="00343BF0" w:rsidRPr="000E7412" w14:paraId="40330DA9" w14:textId="77777777" w:rsidTr="008203F3">
        <w:trPr>
          <w:cnfStyle w:val="000000010000" w:firstRow="0" w:lastRow="0" w:firstColumn="0" w:lastColumn="0" w:oddVBand="0" w:evenVBand="0" w:oddHBand="0" w:evenHBand="1" w:firstRowFirstColumn="0" w:firstRowLastColumn="0" w:lastRowFirstColumn="0" w:lastRowLastColumn="0"/>
          <w:trHeight w:val="557"/>
          <w:trPrChange w:id="353" w:author="dsinclair" w:date="2014-08-06T09:53:00Z">
            <w:trPr>
              <w:trHeight w:val="557"/>
            </w:trPr>
          </w:trPrChange>
        </w:trPr>
        <w:tc>
          <w:tcPr>
            <w:cnfStyle w:val="001000000000" w:firstRow="0" w:lastRow="0" w:firstColumn="1" w:lastColumn="0" w:oddVBand="0" w:evenVBand="0" w:oddHBand="0" w:evenHBand="0" w:firstRowFirstColumn="0" w:firstRowLastColumn="0" w:lastRowFirstColumn="0" w:lastRowLastColumn="0"/>
            <w:tcW w:w="540" w:type="dxa"/>
            <w:hideMark/>
            <w:tcPrChange w:id="354" w:author="dsinclair" w:date="2014-08-06T09:53:00Z">
              <w:tcPr>
                <w:tcW w:w="540" w:type="dxa"/>
                <w:hideMark/>
              </w:tcPr>
            </w:tcPrChange>
          </w:tcPr>
          <w:p w14:paraId="40330DA4" w14:textId="77777777" w:rsidR="00343BF0" w:rsidRPr="000E7412" w:rsidRDefault="00F3158E" w:rsidP="001F0484">
            <w:pPr>
              <w:spacing w:after="0" w:line="240" w:lineRule="auto"/>
              <w:cnfStyle w:val="001000010000" w:firstRow="0" w:lastRow="0" w:firstColumn="1" w:lastColumn="0" w:oddVBand="0" w:evenVBand="0" w:oddHBand="0" w:evenHBand="1" w:firstRowFirstColumn="0" w:firstRowLastColumn="0" w:lastRowFirstColumn="0" w:lastRowLastColumn="0"/>
              <w:rPr>
                <w:rFonts w:ascii="Times New Roman" w:eastAsia="Times New Roman" w:hAnsi="Times New Roman"/>
                <w:color w:val="000000"/>
                <w:sz w:val="18"/>
                <w:szCs w:val="18"/>
              </w:rPr>
            </w:pPr>
            <w:r>
              <w:rPr>
                <w:rFonts w:ascii="Times New Roman" w:eastAsia="Times New Roman" w:hAnsi="Times New Roman"/>
                <w:color w:val="000000"/>
                <w:sz w:val="18"/>
                <w:szCs w:val="18"/>
              </w:rPr>
              <w:t>14</w:t>
            </w:r>
          </w:p>
          <w:p w14:paraId="40330DA5" w14:textId="77777777" w:rsidR="00343BF0" w:rsidRPr="000E7412" w:rsidRDefault="00343BF0" w:rsidP="001F0484">
            <w:pPr>
              <w:spacing w:after="0" w:line="240" w:lineRule="auto"/>
              <w:cnfStyle w:val="001000010000" w:firstRow="0" w:lastRow="0" w:firstColumn="1" w:lastColumn="0" w:oddVBand="0" w:evenVBand="0" w:oddHBand="0" w:evenHBand="1" w:firstRowFirstColumn="0" w:firstRowLastColumn="0" w:lastRowFirstColumn="0" w:lastRowLastColumn="0"/>
              <w:rPr>
                <w:rFonts w:ascii="Times New Roman" w:eastAsia="Times New Roman" w:hAnsi="Times New Roman"/>
                <w:color w:val="000000"/>
                <w:sz w:val="18"/>
                <w:szCs w:val="18"/>
              </w:rPr>
            </w:pPr>
          </w:p>
        </w:tc>
        <w:tc>
          <w:tcPr>
            <w:tcW w:w="4590" w:type="dxa"/>
            <w:hideMark/>
            <w:tcPrChange w:id="355" w:author="dsinclair" w:date="2014-08-06T09:53:00Z">
              <w:tcPr>
                <w:tcW w:w="4590" w:type="dxa"/>
                <w:hideMark/>
              </w:tcPr>
            </w:tcPrChange>
          </w:tcPr>
          <w:p w14:paraId="40330DA6" w14:textId="77777777" w:rsidR="00343BF0" w:rsidRPr="000E7412" w:rsidRDefault="00343BF0" w:rsidP="000812F5">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Develop education material from previous intern group</w:t>
            </w:r>
          </w:p>
        </w:tc>
        <w:tc>
          <w:tcPr>
            <w:tcW w:w="1530" w:type="dxa"/>
            <w:hideMark/>
            <w:tcPrChange w:id="356" w:author="dsinclair" w:date="2014-08-06T09:53:00Z">
              <w:tcPr>
                <w:tcW w:w="1530" w:type="dxa"/>
                <w:hideMark/>
              </w:tcPr>
            </w:tcPrChange>
          </w:tcPr>
          <w:p w14:paraId="40330DA7" w14:textId="77777777" w:rsidR="00343BF0" w:rsidRPr="000E7412" w:rsidRDefault="00343BF0" w:rsidP="009049B7">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Dietitian</w:t>
            </w:r>
          </w:p>
        </w:tc>
        <w:tc>
          <w:tcPr>
            <w:tcW w:w="4140" w:type="dxa"/>
            <w:hideMark/>
            <w:tcPrChange w:id="357" w:author="dsinclair" w:date="2014-08-06T09:53:00Z">
              <w:tcPr>
                <w:tcW w:w="4140" w:type="dxa"/>
                <w:hideMark/>
              </w:tcPr>
            </w:tcPrChange>
          </w:tcPr>
          <w:p w14:paraId="40330DA8" w14:textId="77777777" w:rsidR="00343BF0" w:rsidRPr="000E7412" w:rsidRDefault="00343BF0" w:rsidP="000812F5">
            <w:pPr>
              <w:spacing w:after="0" w:line="24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rPr>
            </w:pPr>
            <w:r w:rsidRPr="000E7412">
              <w:rPr>
                <w:rFonts w:ascii="Times New Roman" w:eastAsia="Times New Roman" w:hAnsi="Times New Roman"/>
                <w:color w:val="000000"/>
                <w:sz w:val="20"/>
                <w:szCs w:val="20"/>
              </w:rPr>
              <w:t>Completed- able to continue to implement/use past intern projects</w:t>
            </w:r>
          </w:p>
        </w:tc>
      </w:tr>
    </w:tbl>
    <w:p w14:paraId="40330DAA" w14:textId="77777777" w:rsidR="0087733F" w:rsidRDefault="0087733F" w:rsidP="004F2034">
      <w:pPr>
        <w:rPr>
          <w:rFonts w:ascii="Times New Roman" w:hAnsi="Times New Roman"/>
          <w:b/>
          <w:sz w:val="24"/>
          <w:szCs w:val="24"/>
          <w:u w:val="single"/>
        </w:rPr>
      </w:pPr>
    </w:p>
    <w:p w14:paraId="40330DAB" w14:textId="77777777" w:rsidR="004F2034" w:rsidRDefault="004F2034" w:rsidP="004F2034">
      <w:pPr>
        <w:rPr>
          <w:rFonts w:ascii="Times New Roman" w:hAnsi="Times New Roman"/>
          <w:b/>
          <w:sz w:val="24"/>
          <w:szCs w:val="24"/>
          <w:u w:val="single"/>
        </w:rPr>
      </w:pPr>
      <w:r w:rsidRPr="000E7412">
        <w:rPr>
          <w:rFonts w:ascii="Times New Roman" w:hAnsi="Times New Roman"/>
          <w:b/>
          <w:sz w:val="24"/>
          <w:szCs w:val="24"/>
          <w:u w:val="single"/>
        </w:rPr>
        <w:t>2 B) Examples of Internship Projects:</w:t>
      </w:r>
    </w:p>
    <w:p w14:paraId="40330DAC" w14:textId="77777777" w:rsidR="00B93230" w:rsidRPr="00B93230" w:rsidRDefault="00E154D1">
      <w:pPr>
        <w:pStyle w:val="ListParagraph"/>
        <w:numPr>
          <w:ilvl w:val="0"/>
          <w:numId w:val="30"/>
        </w:numPr>
        <w:rPr>
          <w:rFonts w:ascii="Times New Roman" w:hAnsi="Times New Roman"/>
          <w:b/>
          <w:sz w:val="24"/>
          <w:szCs w:val="24"/>
          <w:u w:val="single"/>
          <w:rPrChange w:id="358" w:author="dsinclair" w:date="2014-08-06T09:17:00Z">
            <w:rPr/>
          </w:rPrChange>
        </w:rPr>
        <w:pPrChange w:id="359" w:author="dsinclair" w:date="2014-08-06T09:18:00Z">
          <w:pPr>
            <w:ind w:firstLine="720"/>
          </w:pPr>
        </w:pPrChange>
      </w:pPr>
      <w:del w:id="360" w:author="dsinclair" w:date="2014-08-06T09:17:00Z">
        <w:r>
          <w:rPr>
            <w:rFonts w:asciiTheme="minorHAnsi" w:eastAsiaTheme="minorHAnsi" w:hAnsiTheme="minorHAnsi" w:cstheme="minorBidi"/>
          </w:rPr>
          <w:delText xml:space="preserve"> </w:delText>
        </w:r>
        <w:r w:rsidR="00B93230" w:rsidRPr="00B93230">
          <w:rPr>
            <w:rFonts w:ascii="Times New Roman" w:hAnsi="Times New Roman"/>
            <w:b/>
            <w:sz w:val="24"/>
            <w:szCs w:val="24"/>
            <w:rPrChange w:id="361" w:author="dsinclair" w:date="2014-08-06T09:17:00Z">
              <w:rPr>
                <w:rFonts w:ascii="Times New Roman" w:hAnsi="Times New Roman"/>
                <w:b/>
                <w:sz w:val="24"/>
                <w:szCs w:val="24"/>
                <w:u w:val="single"/>
              </w:rPr>
            </w:rPrChange>
          </w:rPr>
          <w:delText xml:space="preserve"> a</w:delText>
        </w:r>
      </w:del>
      <w:del w:id="362" w:author="dsinclair" w:date="2014-08-06T09:18:00Z">
        <w:r w:rsidR="00B93230" w:rsidRPr="00B93230">
          <w:rPr>
            <w:rFonts w:ascii="Times New Roman" w:hAnsi="Times New Roman"/>
            <w:b/>
            <w:sz w:val="24"/>
            <w:szCs w:val="24"/>
            <w:rPrChange w:id="363" w:author="dsinclair" w:date="2014-08-06T09:17:00Z">
              <w:rPr>
                <w:rFonts w:ascii="Times New Roman" w:hAnsi="Times New Roman"/>
                <w:b/>
                <w:sz w:val="24"/>
                <w:szCs w:val="24"/>
                <w:u w:val="single"/>
              </w:rPr>
            </w:rPrChange>
          </w:rPr>
          <w:delText xml:space="preserve">. </w:delText>
        </w:r>
      </w:del>
      <w:r w:rsidR="00B93230" w:rsidRPr="00B93230">
        <w:rPr>
          <w:rFonts w:ascii="Times New Roman" w:hAnsi="Times New Roman"/>
          <w:b/>
          <w:sz w:val="24"/>
          <w:szCs w:val="24"/>
          <w:u w:val="single"/>
          <w:rPrChange w:id="364" w:author="dsinclair" w:date="2014-08-06T09:17:00Z">
            <w:rPr/>
          </w:rPrChange>
        </w:rPr>
        <w:t>Interns</w:t>
      </w:r>
    </w:p>
    <w:p w14:paraId="40330DAD" w14:textId="77777777" w:rsidR="000A0B1A" w:rsidRPr="00933E39" w:rsidRDefault="004F2034" w:rsidP="00933E39">
      <w:pPr>
        <w:rPr>
          <w:rFonts w:ascii="Times New Roman" w:hAnsi="Times New Roman"/>
          <w:b/>
          <w:sz w:val="24"/>
          <w:szCs w:val="24"/>
          <w:u w:val="single"/>
        </w:rPr>
      </w:pPr>
      <w:r>
        <w:rPr>
          <w:rFonts w:ascii="Times New Roman" w:hAnsi="Times New Roman"/>
          <w:b/>
          <w:noProof/>
          <w:sz w:val="24"/>
          <w:szCs w:val="24"/>
          <w:u w:val="single"/>
        </w:rPr>
        <w:drawing>
          <wp:anchor distT="0" distB="0" distL="114300" distR="114300" simplePos="0" relativeHeight="251810816" behindDoc="1" locked="0" layoutInCell="1" allowOverlap="1" wp14:anchorId="40330F4E" wp14:editId="40330F4F">
            <wp:simplePos x="0" y="0"/>
            <wp:positionH relativeFrom="column">
              <wp:posOffset>3366135</wp:posOffset>
            </wp:positionH>
            <wp:positionV relativeFrom="paragraph">
              <wp:posOffset>271145</wp:posOffset>
            </wp:positionV>
            <wp:extent cx="3805555" cy="2876550"/>
            <wp:effectExtent l="19050" t="0" r="4445" b="0"/>
            <wp:wrapTight wrapText="bothSides">
              <wp:wrapPolygon edited="0">
                <wp:start x="-108" y="0"/>
                <wp:lineTo x="-108" y="21457"/>
                <wp:lineTo x="21625" y="21457"/>
                <wp:lineTo x="21625" y="0"/>
                <wp:lineTo x="-108" y="0"/>
              </wp:wrapPolygon>
            </wp:wrapTight>
            <wp:docPr id="7" name="Picture 111" descr="C:\Users\dsinclair\Desktop\Cassi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dsinclair\Desktop\Cassidy.JPG"/>
                    <pic:cNvPicPr>
                      <a:picLocks noChangeAspect="1" noChangeArrowheads="1"/>
                    </pic:cNvPicPr>
                  </pic:nvPicPr>
                  <pic:blipFill>
                    <a:blip r:embed="rId56" cstate="print"/>
                    <a:srcRect/>
                    <a:stretch>
                      <a:fillRect/>
                    </a:stretch>
                  </pic:blipFill>
                  <pic:spPr bwMode="auto">
                    <a:xfrm>
                      <a:off x="0" y="0"/>
                      <a:ext cx="3805555" cy="2876550"/>
                    </a:xfrm>
                    <a:prstGeom prst="rect">
                      <a:avLst/>
                    </a:prstGeom>
                    <a:noFill/>
                    <a:ln w="9525">
                      <a:noFill/>
                      <a:miter lim="800000"/>
                      <a:headEnd/>
                      <a:tailEnd/>
                    </a:ln>
                  </pic:spPr>
                </pic:pic>
              </a:graphicData>
            </a:graphic>
          </wp:anchor>
        </w:drawing>
      </w:r>
      <w:r>
        <w:rPr>
          <w:rFonts w:ascii="Times New Roman" w:hAnsi="Times New Roman"/>
          <w:b/>
          <w:noProof/>
          <w:sz w:val="24"/>
          <w:szCs w:val="24"/>
          <w:u w:val="single"/>
        </w:rPr>
        <w:drawing>
          <wp:anchor distT="0" distB="0" distL="114300" distR="114300" simplePos="0" relativeHeight="251809792" behindDoc="1" locked="0" layoutInCell="1" allowOverlap="1" wp14:anchorId="40330F50" wp14:editId="40330F51">
            <wp:simplePos x="0" y="0"/>
            <wp:positionH relativeFrom="column">
              <wp:posOffset>-376555</wp:posOffset>
            </wp:positionH>
            <wp:positionV relativeFrom="paragraph">
              <wp:posOffset>318770</wp:posOffset>
            </wp:positionV>
            <wp:extent cx="3733800" cy="2828925"/>
            <wp:effectExtent l="19050" t="0" r="0" b="0"/>
            <wp:wrapTight wrapText="bothSides">
              <wp:wrapPolygon edited="0">
                <wp:start x="-110" y="0"/>
                <wp:lineTo x="-110" y="21527"/>
                <wp:lineTo x="21600" y="21527"/>
                <wp:lineTo x="21600" y="0"/>
                <wp:lineTo x="-110" y="0"/>
              </wp:wrapPolygon>
            </wp:wrapTight>
            <wp:docPr id="110" name="Picture 110" descr="C:\Users\dsinclair\Desktop\as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dsinclair\Desktop\asami.JPG"/>
                    <pic:cNvPicPr>
                      <a:picLocks noChangeAspect="1" noChangeArrowheads="1"/>
                    </pic:cNvPicPr>
                  </pic:nvPicPr>
                  <pic:blipFill>
                    <a:blip r:embed="rId57" cstate="print"/>
                    <a:srcRect/>
                    <a:stretch>
                      <a:fillRect/>
                    </a:stretch>
                  </pic:blipFill>
                  <pic:spPr bwMode="auto">
                    <a:xfrm>
                      <a:off x="0" y="0"/>
                      <a:ext cx="3733800" cy="2828925"/>
                    </a:xfrm>
                    <a:prstGeom prst="rect">
                      <a:avLst/>
                    </a:prstGeom>
                    <a:noFill/>
                    <a:ln w="9525">
                      <a:noFill/>
                      <a:miter lim="800000"/>
                      <a:headEnd/>
                      <a:tailEnd/>
                    </a:ln>
                  </pic:spPr>
                </pic:pic>
              </a:graphicData>
            </a:graphic>
          </wp:anchor>
        </w:drawing>
      </w:r>
    </w:p>
    <w:p w14:paraId="40330DAE" w14:textId="77777777" w:rsidR="007D699E" w:rsidRPr="004F2034" w:rsidRDefault="007D699E" w:rsidP="004F2034">
      <w:pPr>
        <w:rPr>
          <w:rFonts w:ascii="Times New Roman" w:hAnsi="Times New Roman"/>
          <w:b/>
          <w:sz w:val="24"/>
          <w:szCs w:val="24"/>
          <w:u w:val="single"/>
        </w:rPr>
      </w:pPr>
    </w:p>
    <w:p w14:paraId="40330DAF" w14:textId="77777777" w:rsidR="004F2034" w:rsidRPr="000E7412" w:rsidRDefault="004F2034" w:rsidP="000A0B1A">
      <w:pPr>
        <w:pStyle w:val="ListParagraph"/>
        <w:ind w:left="0" w:firstLine="720"/>
        <w:rPr>
          <w:rFonts w:ascii="Times New Roman" w:hAnsi="Times New Roman"/>
          <w:b/>
          <w:sz w:val="24"/>
          <w:szCs w:val="24"/>
          <w:u w:val="single"/>
        </w:rPr>
      </w:pPr>
    </w:p>
    <w:p w14:paraId="40330DB0" w14:textId="77777777" w:rsidR="000A0B1A" w:rsidRDefault="000A0B1A" w:rsidP="003923E1">
      <w:pPr>
        <w:rPr>
          <w:rFonts w:ascii="Times New Roman" w:hAnsi="Times New Roman"/>
          <w:b/>
          <w:sz w:val="24"/>
          <w:szCs w:val="24"/>
          <w:u w:val="single"/>
        </w:rPr>
      </w:pPr>
    </w:p>
    <w:p w14:paraId="40330DB1" w14:textId="77777777" w:rsidR="0028613B" w:rsidRDefault="0028613B" w:rsidP="003923E1">
      <w:pPr>
        <w:rPr>
          <w:rFonts w:ascii="Times New Roman" w:hAnsi="Times New Roman"/>
          <w:b/>
          <w:sz w:val="24"/>
          <w:szCs w:val="24"/>
          <w:u w:val="single"/>
        </w:rPr>
      </w:pPr>
    </w:p>
    <w:p w14:paraId="40330DB2" w14:textId="77777777" w:rsidR="001D2FA1" w:rsidRDefault="001D2FA1" w:rsidP="003923E1">
      <w:pPr>
        <w:rPr>
          <w:rFonts w:ascii="Times New Roman" w:hAnsi="Times New Roman"/>
          <w:b/>
          <w:sz w:val="24"/>
          <w:szCs w:val="24"/>
          <w:u w:val="single"/>
        </w:rPr>
      </w:pPr>
    </w:p>
    <w:p w14:paraId="40330DB3" w14:textId="77777777" w:rsidR="00B93230" w:rsidRPr="00B93230" w:rsidRDefault="0041493A">
      <w:pPr>
        <w:pStyle w:val="ListParagraph"/>
        <w:numPr>
          <w:ilvl w:val="0"/>
          <w:numId w:val="30"/>
        </w:numPr>
        <w:rPr>
          <w:rFonts w:ascii="Times New Roman" w:hAnsi="Times New Roman"/>
          <w:b/>
          <w:sz w:val="24"/>
          <w:szCs w:val="24"/>
          <w:u w:val="single"/>
          <w:rPrChange w:id="365" w:author="dsinclair" w:date="2014-08-06T09:18:00Z">
            <w:rPr/>
          </w:rPrChange>
        </w:rPr>
        <w:pPrChange w:id="366" w:author="dsinclair" w:date="2014-08-06T09:18:00Z">
          <w:pPr/>
        </w:pPrChange>
      </w:pPr>
      <w:r>
        <w:rPr>
          <w:noProof/>
        </w:rPr>
        <w:drawing>
          <wp:anchor distT="0" distB="0" distL="114300" distR="114300" simplePos="0" relativeHeight="251830272" behindDoc="1" locked="0" layoutInCell="1" allowOverlap="1" wp14:anchorId="40330F52" wp14:editId="40330F53">
            <wp:simplePos x="0" y="0"/>
            <wp:positionH relativeFrom="column">
              <wp:posOffset>3352800</wp:posOffset>
            </wp:positionH>
            <wp:positionV relativeFrom="paragraph">
              <wp:posOffset>201295</wp:posOffset>
            </wp:positionV>
            <wp:extent cx="2838450" cy="3752850"/>
            <wp:effectExtent l="19050" t="0" r="0" b="0"/>
            <wp:wrapTight wrapText="bothSides">
              <wp:wrapPolygon edited="0">
                <wp:start x="-145" y="0"/>
                <wp:lineTo x="-145" y="21490"/>
                <wp:lineTo x="21600" y="21490"/>
                <wp:lineTo x="21600" y="0"/>
                <wp:lineTo x="-145" y="0"/>
              </wp:wrapPolygon>
            </wp:wrapTight>
            <wp:docPr id="9" name="Picture 4" descr="C:\Users\dsinclair\Desktop\Lane Farm Pro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sinclair\Desktop\Lane Farm Profile.JPG"/>
                    <pic:cNvPicPr>
                      <a:picLocks noChangeAspect="1" noChangeArrowheads="1"/>
                    </pic:cNvPicPr>
                  </pic:nvPicPr>
                  <pic:blipFill>
                    <a:blip r:embed="rId58" cstate="print"/>
                    <a:srcRect/>
                    <a:stretch>
                      <a:fillRect/>
                    </a:stretch>
                  </pic:blipFill>
                  <pic:spPr bwMode="auto">
                    <a:xfrm>
                      <a:off x="0" y="0"/>
                      <a:ext cx="2838450" cy="3752850"/>
                    </a:xfrm>
                    <a:prstGeom prst="rect">
                      <a:avLst/>
                    </a:prstGeom>
                    <a:noFill/>
                    <a:ln w="9525">
                      <a:noFill/>
                      <a:miter lim="800000"/>
                      <a:headEnd/>
                      <a:tailEnd/>
                    </a:ln>
                  </pic:spPr>
                </pic:pic>
              </a:graphicData>
            </a:graphic>
          </wp:anchor>
        </w:drawing>
      </w:r>
      <w:r>
        <w:rPr>
          <w:noProof/>
        </w:rPr>
        <w:drawing>
          <wp:anchor distT="0" distB="0" distL="114300" distR="114300" simplePos="0" relativeHeight="251811840" behindDoc="1" locked="0" layoutInCell="1" allowOverlap="1" wp14:anchorId="40330F54" wp14:editId="40330F55">
            <wp:simplePos x="0" y="0"/>
            <wp:positionH relativeFrom="column">
              <wp:posOffset>419100</wp:posOffset>
            </wp:positionH>
            <wp:positionV relativeFrom="paragraph">
              <wp:posOffset>224790</wp:posOffset>
            </wp:positionV>
            <wp:extent cx="2749550" cy="3719830"/>
            <wp:effectExtent l="19050" t="0" r="0" b="0"/>
            <wp:wrapTight wrapText="bothSides">
              <wp:wrapPolygon edited="0">
                <wp:start x="-150" y="0"/>
                <wp:lineTo x="-150" y="21460"/>
                <wp:lineTo x="21550" y="21460"/>
                <wp:lineTo x="21550" y="0"/>
                <wp:lineTo x="-150" y="0"/>
              </wp:wrapPolygon>
            </wp:wrapTight>
            <wp:docPr id="112" name="Picture 112" descr="C:\Users\dsinclair\Desktop\John Givens F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dsinclair\Desktop\John Givens Farm.JPG"/>
                    <pic:cNvPicPr>
                      <a:picLocks noChangeAspect="1" noChangeArrowheads="1"/>
                    </pic:cNvPicPr>
                  </pic:nvPicPr>
                  <pic:blipFill>
                    <a:blip r:embed="rId59" cstate="print"/>
                    <a:srcRect l="4697" t="3444" r="4545" b="2114"/>
                    <a:stretch>
                      <a:fillRect/>
                    </a:stretch>
                  </pic:blipFill>
                  <pic:spPr bwMode="auto">
                    <a:xfrm>
                      <a:off x="0" y="0"/>
                      <a:ext cx="2749550" cy="3719830"/>
                    </a:xfrm>
                    <a:prstGeom prst="rect">
                      <a:avLst/>
                    </a:prstGeom>
                    <a:noFill/>
                    <a:ln w="9525">
                      <a:noFill/>
                      <a:miter lim="800000"/>
                      <a:headEnd/>
                      <a:tailEnd/>
                    </a:ln>
                  </pic:spPr>
                </pic:pic>
              </a:graphicData>
            </a:graphic>
          </wp:anchor>
        </w:drawing>
      </w:r>
      <w:del w:id="367" w:author="dsinclair" w:date="2014-08-06T09:18:00Z">
        <w:r w:rsidR="00B93230" w:rsidRPr="00B93230">
          <w:rPr>
            <w:rFonts w:ascii="Times New Roman" w:hAnsi="Times New Roman"/>
            <w:b/>
            <w:sz w:val="24"/>
            <w:szCs w:val="24"/>
            <w:u w:val="single"/>
            <w:rPrChange w:id="368" w:author="dsinclair" w:date="2014-08-06T09:18:00Z">
              <w:rPr/>
            </w:rPrChange>
          </w:rPr>
          <w:delText>b.</w:delText>
        </w:r>
      </w:del>
      <w:r w:rsidR="00B93230" w:rsidRPr="00B93230">
        <w:rPr>
          <w:rFonts w:ascii="Times New Roman" w:hAnsi="Times New Roman"/>
          <w:b/>
          <w:sz w:val="24"/>
          <w:szCs w:val="24"/>
          <w:u w:val="single"/>
          <w:rPrChange w:id="369" w:author="dsinclair" w:date="2014-08-06T09:18:00Z">
            <w:rPr/>
          </w:rPrChange>
        </w:rPr>
        <w:t xml:space="preserve"> Educational Sign- Local Farmer</w:t>
      </w:r>
    </w:p>
    <w:p w14:paraId="40330DB4" w14:textId="77777777" w:rsidR="0028613B" w:rsidRDefault="0028613B" w:rsidP="003923E1">
      <w:pPr>
        <w:rPr>
          <w:rFonts w:ascii="Times New Roman" w:hAnsi="Times New Roman"/>
          <w:b/>
          <w:sz w:val="24"/>
          <w:szCs w:val="24"/>
          <w:u w:val="single"/>
        </w:rPr>
      </w:pPr>
    </w:p>
    <w:p w14:paraId="40330DB5" w14:textId="77777777" w:rsidR="0028613B" w:rsidRDefault="0028613B" w:rsidP="003923E1">
      <w:pPr>
        <w:rPr>
          <w:rFonts w:ascii="Times New Roman" w:hAnsi="Times New Roman"/>
          <w:b/>
          <w:sz w:val="24"/>
          <w:szCs w:val="24"/>
          <w:u w:val="single"/>
        </w:rPr>
      </w:pPr>
    </w:p>
    <w:p w14:paraId="40330DB6" w14:textId="77777777" w:rsidR="0028613B" w:rsidRDefault="0028613B" w:rsidP="003923E1">
      <w:pPr>
        <w:rPr>
          <w:rFonts w:ascii="Times New Roman" w:hAnsi="Times New Roman"/>
          <w:b/>
          <w:sz w:val="24"/>
          <w:szCs w:val="24"/>
          <w:u w:val="single"/>
        </w:rPr>
      </w:pPr>
    </w:p>
    <w:p w14:paraId="40330DB7" w14:textId="77777777" w:rsidR="0028613B" w:rsidRDefault="0028613B" w:rsidP="003923E1">
      <w:pPr>
        <w:rPr>
          <w:rFonts w:ascii="Times New Roman" w:hAnsi="Times New Roman"/>
          <w:b/>
          <w:sz w:val="24"/>
          <w:szCs w:val="24"/>
          <w:u w:val="single"/>
        </w:rPr>
      </w:pPr>
    </w:p>
    <w:p w14:paraId="40330DB8" w14:textId="77777777" w:rsidR="0028613B" w:rsidRDefault="0028613B" w:rsidP="003923E1">
      <w:pPr>
        <w:rPr>
          <w:rFonts w:ascii="Times New Roman" w:hAnsi="Times New Roman"/>
          <w:b/>
          <w:sz w:val="24"/>
          <w:szCs w:val="24"/>
          <w:u w:val="single"/>
        </w:rPr>
      </w:pPr>
    </w:p>
    <w:p w14:paraId="40330DB9" w14:textId="77777777" w:rsidR="0028613B" w:rsidRDefault="0028613B" w:rsidP="003923E1">
      <w:pPr>
        <w:rPr>
          <w:rFonts w:ascii="Times New Roman" w:hAnsi="Times New Roman"/>
          <w:b/>
          <w:sz w:val="24"/>
          <w:szCs w:val="24"/>
          <w:u w:val="single"/>
        </w:rPr>
      </w:pPr>
    </w:p>
    <w:p w14:paraId="40330DBA" w14:textId="77777777" w:rsidR="0028613B" w:rsidRDefault="0028613B" w:rsidP="003923E1">
      <w:pPr>
        <w:rPr>
          <w:rFonts w:ascii="Times New Roman" w:hAnsi="Times New Roman"/>
          <w:b/>
          <w:sz w:val="24"/>
          <w:szCs w:val="24"/>
          <w:u w:val="single"/>
        </w:rPr>
      </w:pPr>
    </w:p>
    <w:p w14:paraId="40330DBB" w14:textId="77777777" w:rsidR="0028613B" w:rsidRDefault="0028613B" w:rsidP="003923E1">
      <w:pPr>
        <w:rPr>
          <w:rFonts w:ascii="Times New Roman" w:hAnsi="Times New Roman"/>
          <w:b/>
          <w:sz w:val="24"/>
          <w:szCs w:val="24"/>
          <w:u w:val="single"/>
        </w:rPr>
      </w:pPr>
    </w:p>
    <w:p w14:paraId="40330DBC" w14:textId="77777777" w:rsidR="0028613B" w:rsidRDefault="0028613B" w:rsidP="003923E1">
      <w:pPr>
        <w:rPr>
          <w:rFonts w:ascii="Times New Roman" w:hAnsi="Times New Roman"/>
          <w:b/>
          <w:sz w:val="24"/>
          <w:szCs w:val="24"/>
          <w:u w:val="single"/>
        </w:rPr>
      </w:pPr>
    </w:p>
    <w:p w14:paraId="40330DBD" w14:textId="77777777" w:rsidR="000467D4" w:rsidRDefault="000467D4" w:rsidP="003923E1">
      <w:pPr>
        <w:rPr>
          <w:rFonts w:ascii="Times New Roman" w:hAnsi="Times New Roman"/>
          <w:b/>
          <w:sz w:val="24"/>
          <w:szCs w:val="24"/>
          <w:u w:val="single"/>
        </w:rPr>
      </w:pPr>
    </w:p>
    <w:p w14:paraId="40330DBE" w14:textId="77777777" w:rsidR="00E00BCD" w:rsidRDefault="00E00BCD" w:rsidP="003923E1">
      <w:pPr>
        <w:rPr>
          <w:rFonts w:ascii="Times New Roman" w:hAnsi="Times New Roman"/>
          <w:b/>
          <w:sz w:val="24"/>
          <w:szCs w:val="24"/>
          <w:u w:val="single"/>
        </w:rPr>
      </w:pPr>
    </w:p>
    <w:p w14:paraId="40330DBF" w14:textId="77777777" w:rsidR="000467D4" w:rsidRDefault="000467D4" w:rsidP="003923E1">
      <w:pPr>
        <w:rPr>
          <w:rFonts w:ascii="Times New Roman" w:hAnsi="Times New Roman"/>
          <w:b/>
          <w:sz w:val="24"/>
          <w:szCs w:val="24"/>
          <w:u w:val="single"/>
        </w:rPr>
      </w:pPr>
    </w:p>
    <w:p w14:paraId="40330DC0" w14:textId="77777777" w:rsidR="004E79F2" w:rsidRPr="004E79F2" w:rsidRDefault="00B93230" w:rsidP="004E79F2">
      <w:pPr>
        <w:pStyle w:val="ListParagraph"/>
        <w:numPr>
          <w:ilvl w:val="0"/>
          <w:numId w:val="30"/>
        </w:numPr>
        <w:rPr>
          <w:rFonts w:ascii="Times New Roman" w:hAnsi="Times New Roman"/>
          <w:b/>
          <w:sz w:val="24"/>
          <w:szCs w:val="24"/>
          <w:u w:val="single"/>
          <w:rPrChange w:id="370" w:author="dsinclair" w:date="2014-08-06T14:31:00Z">
            <w:rPr/>
          </w:rPrChange>
        </w:rPr>
        <w:pPrChange w:id="371" w:author="dsinclair" w:date="2014-08-06T14:31:00Z">
          <w:pPr>
            <w:ind w:firstLine="720"/>
          </w:pPr>
        </w:pPrChange>
      </w:pPr>
      <w:del w:id="372" w:author="dsinclair" w:date="2014-08-06T14:31:00Z">
        <w:r w:rsidRPr="00B93230">
          <w:rPr>
            <w:rFonts w:ascii="Times New Roman" w:hAnsi="Times New Roman"/>
            <w:b/>
            <w:sz w:val="24"/>
            <w:szCs w:val="24"/>
            <w:rPrChange w:id="373" w:author="dsinclair" w:date="2014-08-06T14:31:00Z">
              <w:rPr>
                <w:rFonts w:ascii="Times New Roman" w:hAnsi="Times New Roman"/>
                <w:b/>
                <w:sz w:val="24"/>
                <w:szCs w:val="24"/>
                <w:u w:val="single"/>
              </w:rPr>
            </w:rPrChange>
          </w:rPr>
          <w:delText xml:space="preserve">3. </w:delText>
        </w:r>
      </w:del>
      <w:r w:rsidRPr="00B93230">
        <w:rPr>
          <w:rFonts w:ascii="Times New Roman" w:hAnsi="Times New Roman"/>
          <w:b/>
          <w:sz w:val="24"/>
          <w:szCs w:val="24"/>
          <w:u w:val="single"/>
          <w:rPrChange w:id="374" w:author="dsinclair" w:date="2014-08-06T14:31:00Z">
            <w:rPr/>
          </w:rPrChange>
        </w:rPr>
        <w:t>VermaCulture</w:t>
      </w:r>
    </w:p>
    <w:p w14:paraId="40330DC1" w14:textId="77777777" w:rsidR="000467D4" w:rsidRDefault="00053187" w:rsidP="0041493A">
      <w:pPr>
        <w:ind w:left="720"/>
        <w:rPr>
          <w:ins w:id="375" w:author="dsinclair" w:date="2014-08-07T15:29:00Z"/>
          <w:rFonts w:ascii="Times New Roman" w:hAnsi="Times New Roman"/>
        </w:rPr>
      </w:pPr>
      <w:r w:rsidRPr="0041493A">
        <w:rPr>
          <w:rFonts w:ascii="Times New Roman" w:hAnsi="Times New Roman"/>
        </w:rPr>
        <w:t>The Department of Public Worms</w:t>
      </w:r>
      <w:ins w:id="376" w:author="dsinclair" w:date="2014-08-07T15:29:00Z">
        <w:r w:rsidR="00972F06">
          <w:rPr>
            <w:rFonts w:ascii="Times New Roman" w:hAnsi="Times New Roman"/>
          </w:rPr>
          <w:t xml:space="preserve"> on campus</w:t>
        </w:r>
      </w:ins>
      <w:r w:rsidRPr="0041493A">
        <w:rPr>
          <w:rFonts w:ascii="Times New Roman" w:hAnsi="Times New Roman"/>
        </w:rPr>
        <w:t xml:space="preserve"> collected 8450 pounds of vegetable trimmings and coffee grounds during the 2013-2014 year. Students went to De La Guerra and Ortega dining commons about four times per week to pick up the desired materials. The food is used to fee</w:t>
      </w:r>
      <w:r w:rsidR="003F7863" w:rsidRPr="0041493A">
        <w:rPr>
          <w:rFonts w:ascii="Times New Roman" w:hAnsi="Times New Roman"/>
        </w:rPr>
        <w:t>d</w:t>
      </w:r>
      <w:r w:rsidRPr="0041493A">
        <w:rPr>
          <w:rFonts w:ascii="Times New Roman" w:hAnsi="Times New Roman"/>
        </w:rPr>
        <w:t xml:space="preserve"> worm bins </w:t>
      </w:r>
      <w:r w:rsidR="00CD0B37" w:rsidRPr="0041493A">
        <w:rPr>
          <w:rFonts w:ascii="Times New Roman" w:hAnsi="Times New Roman"/>
        </w:rPr>
        <w:t>located</w:t>
      </w:r>
      <w:r w:rsidRPr="0041493A">
        <w:rPr>
          <w:rFonts w:ascii="Times New Roman" w:hAnsi="Times New Roman"/>
        </w:rPr>
        <w:t xml:space="preserve"> in the Eucalyptus Grove on campus. The compost that is created is used in garden plots on campus or is made into worm tea, which is sold publically. </w:t>
      </w:r>
    </w:p>
    <w:p w14:paraId="40330DC2" w14:textId="77777777" w:rsidR="00972F06" w:rsidRDefault="00972F06" w:rsidP="0041493A">
      <w:pPr>
        <w:ind w:left="720"/>
        <w:rPr>
          <w:ins w:id="377" w:author="dsinclair" w:date="2014-08-07T15:29:00Z"/>
          <w:rFonts w:ascii="Times New Roman" w:hAnsi="Times New Roman"/>
        </w:rPr>
      </w:pPr>
    </w:p>
    <w:p w14:paraId="40330DC3" w14:textId="77777777" w:rsidR="00972F06" w:rsidRDefault="00972F06" w:rsidP="0041493A">
      <w:pPr>
        <w:ind w:left="720"/>
        <w:rPr>
          <w:ins w:id="378" w:author="dsinclair" w:date="2014-08-07T15:29:00Z"/>
          <w:rFonts w:ascii="Times New Roman" w:hAnsi="Times New Roman"/>
        </w:rPr>
      </w:pPr>
    </w:p>
    <w:p w14:paraId="40330DC4" w14:textId="77777777" w:rsidR="00972F06" w:rsidRDefault="00972F06" w:rsidP="0041493A">
      <w:pPr>
        <w:ind w:left="720"/>
        <w:rPr>
          <w:ins w:id="379" w:author="dsinclair" w:date="2014-08-07T15:29:00Z"/>
          <w:rFonts w:ascii="Times New Roman" w:hAnsi="Times New Roman"/>
        </w:rPr>
      </w:pPr>
    </w:p>
    <w:p w14:paraId="40330DC5" w14:textId="77777777" w:rsidR="00972F06" w:rsidRDefault="00972F06" w:rsidP="0041493A">
      <w:pPr>
        <w:ind w:left="720"/>
        <w:rPr>
          <w:ins w:id="380" w:author="dsinclair" w:date="2014-08-07T15:29:00Z"/>
          <w:rFonts w:ascii="Times New Roman" w:hAnsi="Times New Roman"/>
        </w:rPr>
      </w:pPr>
    </w:p>
    <w:p w14:paraId="40330DC6" w14:textId="77777777" w:rsidR="00972F06" w:rsidRDefault="00972F06" w:rsidP="0041493A">
      <w:pPr>
        <w:ind w:left="720"/>
        <w:rPr>
          <w:ins w:id="381" w:author="dsinclair" w:date="2014-08-07T15:29:00Z"/>
          <w:rFonts w:ascii="Times New Roman" w:hAnsi="Times New Roman"/>
        </w:rPr>
      </w:pPr>
    </w:p>
    <w:p w14:paraId="40330DC7" w14:textId="77777777" w:rsidR="00972F06" w:rsidRDefault="00972F06" w:rsidP="0041493A">
      <w:pPr>
        <w:ind w:left="720"/>
        <w:rPr>
          <w:ins w:id="382" w:author="dsinclair" w:date="2014-08-07T15:29:00Z"/>
          <w:rFonts w:ascii="Times New Roman" w:hAnsi="Times New Roman"/>
        </w:rPr>
      </w:pPr>
    </w:p>
    <w:p w14:paraId="40330DC8" w14:textId="77777777" w:rsidR="00972F06" w:rsidRDefault="00972F06" w:rsidP="0041493A">
      <w:pPr>
        <w:ind w:left="720"/>
        <w:rPr>
          <w:ins w:id="383" w:author="dsinclair" w:date="2014-08-07T15:29:00Z"/>
          <w:rFonts w:ascii="Times New Roman" w:hAnsi="Times New Roman"/>
        </w:rPr>
      </w:pPr>
    </w:p>
    <w:p w14:paraId="40330DC9" w14:textId="77777777" w:rsidR="00972F06" w:rsidRDefault="00972F06" w:rsidP="0041493A">
      <w:pPr>
        <w:ind w:left="720"/>
        <w:rPr>
          <w:ins w:id="384" w:author="dsinclair" w:date="2014-08-07T15:29:00Z"/>
          <w:rFonts w:ascii="Times New Roman" w:hAnsi="Times New Roman"/>
        </w:rPr>
      </w:pPr>
    </w:p>
    <w:p w14:paraId="40330DCA" w14:textId="77777777" w:rsidR="00972F06" w:rsidRDefault="00972F06" w:rsidP="0041493A">
      <w:pPr>
        <w:ind w:left="720"/>
        <w:rPr>
          <w:ins w:id="385" w:author="dsinclair" w:date="2014-08-07T15:29:00Z"/>
          <w:rFonts w:ascii="Times New Roman" w:hAnsi="Times New Roman"/>
        </w:rPr>
      </w:pPr>
    </w:p>
    <w:p w14:paraId="40330DCB" w14:textId="77777777" w:rsidR="00972F06" w:rsidRPr="0041493A" w:rsidRDefault="00972F06" w:rsidP="0041493A">
      <w:pPr>
        <w:ind w:left="720"/>
        <w:rPr>
          <w:rFonts w:ascii="Times New Roman" w:hAnsi="Times New Roman"/>
        </w:rPr>
      </w:pPr>
    </w:p>
    <w:p w14:paraId="40330DCC" w14:textId="77777777" w:rsidR="00227EEA" w:rsidRDefault="00992973" w:rsidP="00C82322">
      <w:pPr>
        <w:rPr>
          <w:rFonts w:ascii="Times New Roman" w:hAnsi="Times New Roman"/>
          <w:b/>
          <w:sz w:val="30"/>
          <w:szCs w:val="30"/>
          <w:u w:val="single"/>
        </w:rPr>
      </w:pPr>
      <w:r>
        <w:rPr>
          <w:rFonts w:ascii="Times New Roman" w:hAnsi="Times New Roman"/>
          <w:noProof/>
          <w:sz w:val="24"/>
          <w:szCs w:val="24"/>
        </w:rPr>
        <w:lastRenderedPageBreak/>
        <w:pict w14:anchorId="40330F56">
          <v:rect id="Rectangle 19" o:spid="_x0000_s1037" style="position:absolute;margin-left:-5.95pt;margin-top:23.3pt;width:548.25pt;height:59.25pt;z-index:25182412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" filled="f" strokecolor="#e65b01 [2404]" strokeweight="2.25pt">
            <v:stroke dashstyle="1 1" endcap="round"/>
          </v:rect>
        </w:pict>
      </w:r>
      <w:r w:rsidR="00E92925" w:rsidRPr="00836FB6">
        <w:rPr>
          <w:rFonts w:ascii="Times New Roman" w:hAnsi="Times New Roman"/>
          <w:b/>
          <w:sz w:val="30"/>
          <w:szCs w:val="30"/>
          <w:u w:val="single"/>
        </w:rPr>
        <w:t xml:space="preserve">4. </w:t>
      </w:r>
      <w:r w:rsidR="00E06D9A" w:rsidRPr="00836FB6">
        <w:rPr>
          <w:rFonts w:ascii="Times New Roman" w:hAnsi="Times New Roman"/>
          <w:b/>
          <w:sz w:val="30"/>
          <w:szCs w:val="30"/>
          <w:u w:val="single"/>
        </w:rPr>
        <w:t>Sustainable Operations</w:t>
      </w:r>
    </w:p>
    <w:p w14:paraId="40330DCD" w14:textId="77777777" w:rsidR="00836FB6" w:rsidRPr="00836FB6" w:rsidRDefault="00836FB6" w:rsidP="00C82322">
      <w:pPr>
        <w:rPr>
          <w:rFonts w:ascii="Times New Roman" w:hAnsi="Times New Roman"/>
          <w:sz w:val="24"/>
          <w:szCs w:val="24"/>
        </w:rPr>
      </w:pPr>
      <w:r w:rsidRPr="00836FB6">
        <w:rPr>
          <w:rFonts w:ascii="Times New Roman" w:hAnsi="Times New Roman"/>
          <w:sz w:val="24"/>
          <w:szCs w:val="24"/>
        </w:rPr>
        <w:t xml:space="preserve">UCSB Residential Dining Services is </w:t>
      </w:r>
      <w:r w:rsidR="003E50BF" w:rsidRPr="00836FB6">
        <w:rPr>
          <w:rFonts w:ascii="Times New Roman" w:hAnsi="Times New Roman"/>
          <w:sz w:val="24"/>
          <w:szCs w:val="24"/>
        </w:rPr>
        <w:t>committed</w:t>
      </w:r>
      <w:r w:rsidRPr="00836FB6">
        <w:rPr>
          <w:rFonts w:ascii="Times New Roman" w:hAnsi="Times New Roman"/>
          <w:sz w:val="24"/>
          <w:szCs w:val="24"/>
        </w:rPr>
        <w:t xml:space="preserve"> to caring for the environment. The following information illustrates our commitment to sustainable operations. As buildings are renovated and new ones built, we ensure sustainable equipment and </w:t>
      </w:r>
      <w:r w:rsidR="003E50BF" w:rsidRPr="00836FB6">
        <w:rPr>
          <w:rFonts w:ascii="Times New Roman" w:hAnsi="Times New Roman"/>
          <w:sz w:val="24"/>
          <w:szCs w:val="24"/>
        </w:rPr>
        <w:t>materials</w:t>
      </w:r>
      <w:r w:rsidRPr="00836FB6">
        <w:rPr>
          <w:rFonts w:ascii="Times New Roman" w:hAnsi="Times New Roman"/>
          <w:sz w:val="24"/>
          <w:szCs w:val="24"/>
        </w:rPr>
        <w:t xml:space="preserve"> are used. </w:t>
      </w:r>
    </w:p>
    <w:p w14:paraId="40330DCE" w14:textId="77777777" w:rsidR="00836FB6" w:rsidRPr="000E7412" w:rsidRDefault="00836FB6" w:rsidP="00C82322">
      <w:pPr>
        <w:rPr>
          <w:rFonts w:ascii="Times New Roman" w:hAnsi="Times New Roman"/>
          <w:sz w:val="24"/>
          <w:szCs w:val="24"/>
        </w:rPr>
      </w:pPr>
    </w:p>
    <w:p w14:paraId="40330DCF" w14:textId="77777777" w:rsidR="00506676" w:rsidRPr="000E7412" w:rsidRDefault="00F92969" w:rsidP="00F92969">
      <w:pPr>
        <w:spacing w:before="240"/>
        <w:rPr>
          <w:rFonts w:ascii="Times New Roman" w:hAnsi="Times New Roman"/>
          <w:b/>
          <w:sz w:val="24"/>
          <w:szCs w:val="24"/>
          <w:u w:val="single"/>
        </w:rPr>
      </w:pPr>
      <w:r w:rsidRPr="000E7412">
        <w:rPr>
          <w:rFonts w:ascii="Times New Roman" w:hAnsi="Times New Roman"/>
          <w:b/>
          <w:sz w:val="24"/>
          <w:szCs w:val="24"/>
          <w:u w:val="single"/>
        </w:rPr>
        <w:t xml:space="preserve">A. </w:t>
      </w:r>
      <w:r w:rsidR="00737FD7" w:rsidRPr="000E7412">
        <w:rPr>
          <w:rFonts w:ascii="Times New Roman" w:hAnsi="Times New Roman"/>
          <w:b/>
          <w:sz w:val="24"/>
          <w:szCs w:val="24"/>
          <w:u w:val="single"/>
        </w:rPr>
        <w:t>Notable</w:t>
      </w:r>
      <w:r w:rsidR="00344E54" w:rsidRPr="000E7412">
        <w:rPr>
          <w:rFonts w:ascii="Times New Roman" w:hAnsi="Times New Roman"/>
          <w:b/>
          <w:sz w:val="24"/>
          <w:szCs w:val="24"/>
          <w:u w:val="single"/>
        </w:rPr>
        <w:t xml:space="preserve"> Operations</w:t>
      </w:r>
      <w:r w:rsidR="00A555E2" w:rsidRPr="000E7412">
        <w:rPr>
          <w:rFonts w:ascii="Times New Roman" w:hAnsi="Times New Roman"/>
          <w:b/>
          <w:sz w:val="24"/>
          <w:szCs w:val="24"/>
          <w:u w:val="single"/>
        </w:rPr>
        <w:t xml:space="preserve"> for 201</w:t>
      </w:r>
      <w:ins w:id="386" w:author="dsinclair" w:date="2014-08-07T10:24:00Z">
        <w:r w:rsidR="00736F5B">
          <w:rPr>
            <w:rFonts w:ascii="Times New Roman" w:hAnsi="Times New Roman"/>
            <w:b/>
            <w:sz w:val="24"/>
            <w:szCs w:val="24"/>
            <w:u w:val="single"/>
          </w:rPr>
          <w:t>3</w:t>
        </w:r>
      </w:ins>
      <w:del w:id="387" w:author="dsinclair" w:date="2014-08-07T10:24:00Z">
        <w:r w:rsidR="00A555E2" w:rsidRPr="000E7412" w:rsidDel="00736F5B">
          <w:rPr>
            <w:rFonts w:ascii="Times New Roman" w:hAnsi="Times New Roman"/>
            <w:b/>
            <w:sz w:val="24"/>
            <w:szCs w:val="24"/>
            <w:u w:val="single"/>
          </w:rPr>
          <w:delText>2</w:delText>
        </w:r>
      </w:del>
      <w:r w:rsidR="00A555E2" w:rsidRPr="000E7412">
        <w:rPr>
          <w:rFonts w:ascii="Times New Roman" w:hAnsi="Times New Roman"/>
          <w:b/>
          <w:sz w:val="24"/>
          <w:szCs w:val="24"/>
          <w:u w:val="single"/>
        </w:rPr>
        <w:t>-201</w:t>
      </w:r>
      <w:ins w:id="388" w:author="dsinclair" w:date="2014-08-07T10:24:00Z">
        <w:r w:rsidR="00736F5B">
          <w:rPr>
            <w:rFonts w:ascii="Times New Roman" w:hAnsi="Times New Roman"/>
            <w:b/>
            <w:sz w:val="24"/>
            <w:szCs w:val="24"/>
            <w:u w:val="single"/>
          </w:rPr>
          <w:t>4</w:t>
        </w:r>
      </w:ins>
      <w:del w:id="389" w:author="dsinclair" w:date="2014-08-07T10:24:00Z">
        <w:r w:rsidR="00A555E2" w:rsidRPr="000E7412" w:rsidDel="00736F5B">
          <w:rPr>
            <w:rFonts w:ascii="Times New Roman" w:hAnsi="Times New Roman"/>
            <w:b/>
            <w:sz w:val="24"/>
            <w:szCs w:val="24"/>
            <w:u w:val="single"/>
          </w:rPr>
          <w:delText>3</w:delText>
        </w:r>
      </w:del>
    </w:p>
    <w:p w14:paraId="40330DD0" w14:textId="77777777" w:rsidR="007475FB" w:rsidRPr="000E7412" w:rsidRDefault="007475FB" w:rsidP="00740C51">
      <w:pPr>
        <w:spacing w:after="0"/>
        <w:ind w:left="1440"/>
        <w:rPr>
          <w:rFonts w:ascii="Times New Roman" w:hAnsi="Times New Roman"/>
        </w:rPr>
      </w:pPr>
    </w:p>
    <w:p w14:paraId="40330DD1" w14:textId="77777777" w:rsidR="00B93230" w:rsidRDefault="00B93230">
      <w:pPr>
        <w:pStyle w:val="ListParagraph"/>
        <w:numPr>
          <w:ilvl w:val="0"/>
          <w:numId w:val="31"/>
        </w:numPr>
        <w:rPr>
          <w:rFonts w:ascii="Times New Roman" w:hAnsi="Times New Roman"/>
          <w:b/>
          <w:sz w:val="24"/>
          <w:szCs w:val="24"/>
          <w:u w:val="single"/>
        </w:rPr>
        <w:pPrChange w:id="390" w:author="dsinclair" w:date="2014-08-06T09:18:00Z">
          <w:pPr>
            <w:pStyle w:val="ListParagraph"/>
          </w:pPr>
        </w:pPrChange>
      </w:pPr>
      <w:del w:id="391" w:author="dsinclair" w:date="2014-08-06T09:18:00Z">
        <w:r w:rsidRPr="00B93230">
          <w:rPr>
            <w:rFonts w:ascii="Times New Roman" w:hAnsi="Times New Roman"/>
            <w:b/>
            <w:sz w:val="24"/>
            <w:szCs w:val="24"/>
            <w:rPrChange w:id="392" w:author="dsinclair" w:date="2014-08-06T09:18:00Z">
              <w:rPr>
                <w:rFonts w:ascii="Times New Roman" w:hAnsi="Times New Roman"/>
                <w:b/>
                <w:sz w:val="24"/>
                <w:szCs w:val="24"/>
                <w:u w:val="single"/>
              </w:rPr>
            </w:rPrChange>
          </w:rPr>
          <w:delText xml:space="preserve">1. </w:delText>
        </w:r>
      </w:del>
      <w:r w:rsidR="007475FB" w:rsidRPr="000E7412">
        <w:rPr>
          <w:rFonts w:ascii="Times New Roman" w:hAnsi="Times New Roman"/>
          <w:b/>
          <w:sz w:val="24"/>
          <w:szCs w:val="24"/>
          <w:u w:val="single"/>
        </w:rPr>
        <w:t xml:space="preserve">Partnering with Environmental Protection Agency on Food Recovery Challenge </w:t>
      </w:r>
    </w:p>
    <w:p w14:paraId="40330DD2" w14:textId="77777777" w:rsidR="00892EDC" w:rsidRPr="000E7412" w:rsidRDefault="00892EDC" w:rsidP="00892EDC">
      <w:pPr>
        <w:pStyle w:val="ListParagraph"/>
        <w:ind w:left="1080"/>
        <w:rPr>
          <w:rFonts w:ascii="Times New Roman" w:hAnsi="Times New Roman"/>
          <w:b/>
          <w:sz w:val="24"/>
          <w:szCs w:val="24"/>
          <w:u w:val="single"/>
        </w:rPr>
      </w:pPr>
    </w:p>
    <w:p w14:paraId="40330DD3" w14:textId="77777777" w:rsidR="00B93230" w:rsidRDefault="00A71539">
      <w:pPr>
        <w:pStyle w:val="ListParagraph"/>
        <w:rPr>
          <w:del w:id="393" w:author="dsinclair" w:date="2014-08-07T15:30:00Z"/>
          <w:rFonts w:ascii="Times New Roman" w:hAnsi="Times New Roman"/>
        </w:rPr>
        <w:pPrChange w:id="394" w:author="dsinclair" w:date="2014-08-07T15:30:00Z">
          <w:pPr/>
        </w:pPrChange>
      </w:pPr>
      <w:r>
        <w:rPr>
          <w:rFonts w:ascii="Times New Roman" w:hAnsi="Times New Roman"/>
        </w:rPr>
        <w:t>This is the second year that</w:t>
      </w:r>
      <w:r w:rsidR="0026241D" w:rsidRPr="000E7412">
        <w:rPr>
          <w:rFonts w:ascii="Times New Roman" w:hAnsi="Times New Roman"/>
        </w:rPr>
        <w:t xml:space="preserve"> UCSB Residential Dining</w:t>
      </w:r>
      <w:r w:rsidR="002D61A9">
        <w:rPr>
          <w:rFonts w:ascii="Times New Roman" w:hAnsi="Times New Roman"/>
        </w:rPr>
        <w:t xml:space="preserve"> Services</w:t>
      </w:r>
      <w:r>
        <w:rPr>
          <w:rFonts w:ascii="Times New Roman" w:hAnsi="Times New Roman"/>
        </w:rPr>
        <w:t xml:space="preserve"> </w:t>
      </w:r>
      <w:r w:rsidR="002D23F3">
        <w:rPr>
          <w:rFonts w:ascii="Times New Roman" w:hAnsi="Times New Roman"/>
        </w:rPr>
        <w:t xml:space="preserve">has </w:t>
      </w:r>
      <w:r>
        <w:rPr>
          <w:rFonts w:ascii="Times New Roman" w:hAnsi="Times New Roman"/>
        </w:rPr>
        <w:t>partnered with the EPA’s Food Recovery Challenge because r</w:t>
      </w:r>
      <w:r w:rsidR="00C914FF" w:rsidRPr="000E7412">
        <w:rPr>
          <w:rFonts w:ascii="Times New Roman" w:hAnsi="Times New Roman"/>
        </w:rPr>
        <w:t>educing food waste</w:t>
      </w:r>
      <w:r w:rsidR="005D1CC1" w:rsidRPr="000E7412">
        <w:rPr>
          <w:rFonts w:ascii="Times New Roman" w:hAnsi="Times New Roman"/>
        </w:rPr>
        <w:t xml:space="preserve"> </w:t>
      </w:r>
      <w:r>
        <w:rPr>
          <w:rFonts w:ascii="Times New Roman" w:hAnsi="Times New Roman"/>
        </w:rPr>
        <w:t xml:space="preserve">aligns </w:t>
      </w:r>
      <w:r w:rsidR="00FF6514">
        <w:rPr>
          <w:rFonts w:ascii="Times New Roman" w:hAnsi="Times New Roman"/>
        </w:rPr>
        <w:t>with our</w:t>
      </w:r>
      <w:r w:rsidR="005D1CC1" w:rsidRPr="000E7412">
        <w:rPr>
          <w:rFonts w:ascii="Times New Roman" w:hAnsi="Times New Roman"/>
        </w:rPr>
        <w:t xml:space="preserve"> strategic goals.</w:t>
      </w:r>
      <w:r w:rsidR="00F73A42" w:rsidRPr="000E7412">
        <w:rPr>
          <w:rFonts w:ascii="Times New Roman" w:hAnsi="Times New Roman"/>
        </w:rPr>
        <w:t xml:space="preserve"> We pledged to decrease our food waste by 5%. </w:t>
      </w:r>
      <w:r>
        <w:rPr>
          <w:rFonts w:ascii="Times New Roman" w:hAnsi="Times New Roman"/>
        </w:rPr>
        <w:t xml:space="preserve">We reduced our food waste by performing </w:t>
      </w:r>
      <w:r w:rsidR="00F73A42" w:rsidRPr="000E7412">
        <w:rPr>
          <w:rFonts w:ascii="Times New Roman" w:hAnsi="Times New Roman"/>
        </w:rPr>
        <w:t>weekly food waste audits. We will continue t</w:t>
      </w:r>
      <w:r w:rsidR="002D61A9">
        <w:rPr>
          <w:rFonts w:ascii="Times New Roman" w:hAnsi="Times New Roman"/>
        </w:rPr>
        <w:t>o</w:t>
      </w:r>
      <w:r w:rsidR="00551B24" w:rsidRPr="000E7412">
        <w:rPr>
          <w:rFonts w:ascii="Times New Roman" w:hAnsi="Times New Roman"/>
        </w:rPr>
        <w:t xml:space="preserve"> partner with the EPA </w:t>
      </w:r>
      <w:r w:rsidR="00B7511D" w:rsidRPr="000E7412">
        <w:rPr>
          <w:rFonts w:ascii="Times New Roman" w:hAnsi="Times New Roman"/>
        </w:rPr>
        <w:t xml:space="preserve">and </w:t>
      </w:r>
      <w:r w:rsidR="00F73A42" w:rsidRPr="000E7412">
        <w:rPr>
          <w:rFonts w:ascii="Times New Roman" w:hAnsi="Times New Roman"/>
        </w:rPr>
        <w:t xml:space="preserve">continue to </w:t>
      </w:r>
      <w:r w:rsidR="00B7511D" w:rsidRPr="000E7412">
        <w:rPr>
          <w:rFonts w:ascii="Times New Roman" w:hAnsi="Times New Roman"/>
        </w:rPr>
        <w:t>work towards reducing</w:t>
      </w:r>
      <w:r w:rsidR="00F73A42" w:rsidRPr="000E7412">
        <w:rPr>
          <w:rFonts w:ascii="Times New Roman" w:hAnsi="Times New Roman"/>
        </w:rPr>
        <w:t xml:space="preserve"> our food waste. </w:t>
      </w:r>
    </w:p>
    <w:p w14:paraId="40330DD4" w14:textId="77777777" w:rsidR="00972F06" w:rsidRPr="000E7412" w:rsidRDefault="00972F06" w:rsidP="000467D4">
      <w:pPr>
        <w:pStyle w:val="ListParagraph"/>
        <w:rPr>
          <w:ins w:id="395" w:author="dsinclair" w:date="2014-08-07T15:30:00Z"/>
          <w:rFonts w:ascii="Times New Roman" w:hAnsi="Times New Roman"/>
        </w:rPr>
      </w:pPr>
    </w:p>
    <w:p w14:paraId="40330DD5" w14:textId="77777777" w:rsidR="00B93230" w:rsidRDefault="00B93230">
      <w:pPr>
        <w:pStyle w:val="ListParagraph"/>
        <w:pPrChange w:id="396" w:author="dsinclair" w:date="2014-08-07T15:30:00Z">
          <w:pPr/>
        </w:pPrChange>
      </w:pPr>
    </w:p>
    <w:p w14:paraId="40330DD6" w14:textId="77777777" w:rsidR="00B93230" w:rsidRPr="00B93230" w:rsidRDefault="00B93230">
      <w:pPr>
        <w:pStyle w:val="ListParagraph"/>
        <w:numPr>
          <w:ilvl w:val="0"/>
          <w:numId w:val="31"/>
        </w:numPr>
        <w:rPr>
          <w:rFonts w:ascii="Times New Roman" w:hAnsi="Times New Roman"/>
          <w:b/>
          <w:sz w:val="24"/>
          <w:szCs w:val="24"/>
          <w:u w:val="single"/>
          <w:rPrChange w:id="397" w:author="dsinclair" w:date="2014-08-06T09:18:00Z">
            <w:rPr/>
          </w:rPrChange>
        </w:rPr>
        <w:pPrChange w:id="398" w:author="dsinclair" w:date="2014-08-06T09:18:00Z">
          <w:pPr>
            <w:ind w:left="720"/>
          </w:pPr>
        </w:pPrChange>
      </w:pPr>
      <w:del w:id="399" w:author="dsinclair" w:date="2014-08-06T09:18:00Z">
        <w:r w:rsidRPr="00B93230">
          <w:rPr>
            <w:rFonts w:ascii="Times New Roman" w:hAnsi="Times New Roman"/>
            <w:b/>
            <w:sz w:val="24"/>
            <w:szCs w:val="24"/>
            <w:rPrChange w:id="400" w:author="dsinclair" w:date="2014-08-06T09:18:00Z">
              <w:rPr>
                <w:rFonts w:ascii="Times New Roman" w:hAnsi="Times New Roman"/>
                <w:b/>
                <w:sz w:val="24"/>
                <w:szCs w:val="24"/>
                <w:u w:val="single"/>
              </w:rPr>
            </w:rPrChange>
          </w:rPr>
          <w:delText xml:space="preserve">2. </w:delText>
        </w:r>
      </w:del>
      <w:r w:rsidRPr="00B93230">
        <w:rPr>
          <w:rFonts w:ascii="Times New Roman" w:hAnsi="Times New Roman"/>
          <w:b/>
          <w:sz w:val="24"/>
          <w:szCs w:val="24"/>
          <w:u w:val="single"/>
          <w:rPrChange w:id="401" w:author="dsinclair" w:date="2014-08-06T09:18:00Z">
            <w:rPr/>
          </w:rPrChange>
        </w:rPr>
        <w:t>Food Waste Audits</w:t>
      </w:r>
    </w:p>
    <w:p w14:paraId="40330DD7" w14:textId="77777777" w:rsidR="00892EDC" w:rsidRPr="000E7412" w:rsidRDefault="00892EDC" w:rsidP="00892EDC">
      <w:pPr>
        <w:pStyle w:val="ListParagraph"/>
        <w:ind w:left="1080"/>
        <w:rPr>
          <w:rFonts w:ascii="Times New Roman" w:hAnsi="Times New Roman"/>
          <w:b/>
          <w:sz w:val="24"/>
          <w:szCs w:val="24"/>
          <w:u w:val="single"/>
        </w:rPr>
      </w:pPr>
    </w:p>
    <w:p w14:paraId="40330DD8" w14:textId="77777777" w:rsidR="0094475D" w:rsidRPr="00C83BE9" w:rsidDel="00972F06" w:rsidRDefault="000812F5" w:rsidP="000467D4">
      <w:pPr>
        <w:ind w:left="720"/>
        <w:rPr>
          <w:del w:id="402" w:author="dsinclair" w:date="2014-08-07T15:30:00Z"/>
          <w:rFonts w:ascii="Times New Roman" w:hAnsi="Times New Roman"/>
        </w:rPr>
      </w:pPr>
      <w:r w:rsidRPr="00A71539">
        <w:rPr>
          <w:rFonts w:ascii="Times New Roman" w:hAnsi="Times New Roman"/>
        </w:rPr>
        <w:t xml:space="preserve">Our challenge, to reduce total food waste by 5% </w:t>
      </w:r>
      <w:r w:rsidR="00A71539">
        <w:rPr>
          <w:rFonts w:ascii="Times New Roman" w:hAnsi="Times New Roman"/>
        </w:rPr>
        <w:t>over the course of a year continues to align</w:t>
      </w:r>
      <w:r w:rsidRPr="00A71539">
        <w:rPr>
          <w:rFonts w:ascii="Times New Roman" w:hAnsi="Times New Roman"/>
        </w:rPr>
        <w:t xml:space="preserve"> with our strategic </w:t>
      </w:r>
      <w:r w:rsidR="00A71539">
        <w:rPr>
          <w:rFonts w:ascii="Times New Roman" w:hAnsi="Times New Roman"/>
        </w:rPr>
        <w:t>goals</w:t>
      </w:r>
      <w:r w:rsidRPr="00A71539">
        <w:rPr>
          <w:rFonts w:ascii="Times New Roman" w:hAnsi="Times New Roman"/>
        </w:rPr>
        <w:t xml:space="preserve">.  </w:t>
      </w:r>
      <w:r w:rsidR="0094475D" w:rsidRPr="00A71539">
        <w:rPr>
          <w:rFonts w:ascii="Times New Roman" w:hAnsi="Times New Roman"/>
        </w:rPr>
        <w:t>To reach our goal of reducing food waste Residential Dining</w:t>
      </w:r>
      <w:r w:rsidR="002D61A9" w:rsidRPr="00A71539">
        <w:rPr>
          <w:rFonts w:ascii="Times New Roman" w:hAnsi="Times New Roman"/>
        </w:rPr>
        <w:t xml:space="preserve"> Services</w:t>
      </w:r>
      <w:r w:rsidR="0094475D" w:rsidRPr="00A71539">
        <w:rPr>
          <w:rFonts w:ascii="Times New Roman" w:hAnsi="Times New Roman"/>
        </w:rPr>
        <w:t xml:space="preserve"> conducted weekly food waste audits. </w:t>
      </w:r>
      <w:r w:rsidR="00A71539">
        <w:rPr>
          <w:rFonts w:ascii="Times New Roman" w:hAnsi="Times New Roman"/>
        </w:rPr>
        <w:t xml:space="preserve">Due to </w:t>
      </w:r>
      <w:r w:rsidR="003E50BF">
        <w:rPr>
          <w:rFonts w:ascii="Times New Roman" w:hAnsi="Times New Roman"/>
        </w:rPr>
        <w:t>operational</w:t>
      </w:r>
      <w:r w:rsidR="00A71539">
        <w:rPr>
          <w:rFonts w:ascii="Times New Roman" w:hAnsi="Times New Roman"/>
        </w:rPr>
        <w:t xml:space="preserve"> challenges we were only able to perform food waste </w:t>
      </w:r>
      <w:r w:rsidR="003E50BF">
        <w:rPr>
          <w:rFonts w:ascii="Times New Roman" w:hAnsi="Times New Roman"/>
        </w:rPr>
        <w:t>audits</w:t>
      </w:r>
      <w:r w:rsidR="00A71539">
        <w:rPr>
          <w:rFonts w:ascii="Times New Roman" w:hAnsi="Times New Roman"/>
        </w:rPr>
        <w:t xml:space="preserve"> during Spring Quarter.</w:t>
      </w:r>
      <w:r w:rsidR="0094475D" w:rsidRPr="00A71539">
        <w:rPr>
          <w:rFonts w:ascii="Times New Roman" w:hAnsi="Times New Roman"/>
        </w:rPr>
        <w:t> </w:t>
      </w:r>
      <w:r w:rsidR="001468F6">
        <w:rPr>
          <w:rFonts w:ascii="Times New Roman" w:hAnsi="Times New Roman"/>
        </w:rPr>
        <w:t>By</w:t>
      </w:r>
      <w:r w:rsidR="00906D7C">
        <w:rPr>
          <w:rFonts w:ascii="Times New Roman" w:hAnsi="Times New Roman"/>
        </w:rPr>
        <w:t xml:space="preserve"> performing the food waste audits, our dining commons were able to</w:t>
      </w:r>
      <w:del w:id="403" w:author="dsinclair" w:date="2014-08-07T15:31:00Z">
        <w:r w:rsidR="00906D7C" w:rsidDel="00972F06">
          <w:rPr>
            <w:rFonts w:ascii="Times New Roman" w:hAnsi="Times New Roman"/>
          </w:rPr>
          <w:delText xml:space="preserve"> drastically</w:delText>
        </w:r>
      </w:del>
      <w:r w:rsidR="00906D7C">
        <w:rPr>
          <w:rFonts w:ascii="Times New Roman" w:hAnsi="Times New Roman"/>
        </w:rPr>
        <w:t xml:space="preserve"> reduce their food waste</w:t>
      </w:r>
      <w:r w:rsidR="00C83BE9">
        <w:rPr>
          <w:rFonts w:ascii="Times New Roman" w:hAnsi="Times New Roman"/>
        </w:rPr>
        <w:t xml:space="preserve"> each week</w:t>
      </w:r>
      <w:r w:rsidR="00906D7C">
        <w:rPr>
          <w:rFonts w:ascii="Times New Roman" w:hAnsi="Times New Roman"/>
        </w:rPr>
        <w:t xml:space="preserve">. Each week the amount of food waste would drop </w:t>
      </w:r>
      <w:r w:rsidR="002D23F3">
        <w:rPr>
          <w:rFonts w:ascii="Times New Roman" w:hAnsi="Times New Roman"/>
        </w:rPr>
        <w:t xml:space="preserve">anywhere from </w:t>
      </w:r>
      <w:r w:rsidR="00906D7C">
        <w:rPr>
          <w:rFonts w:ascii="Times New Roman" w:hAnsi="Times New Roman"/>
        </w:rPr>
        <w:t>10-30 pounds</w:t>
      </w:r>
      <w:r w:rsidR="00C83BE9">
        <w:rPr>
          <w:rFonts w:ascii="Times New Roman" w:hAnsi="Times New Roman"/>
        </w:rPr>
        <w:t xml:space="preserve"> </w:t>
      </w:r>
      <w:r w:rsidR="001468F6">
        <w:rPr>
          <w:rFonts w:ascii="Times New Roman" w:hAnsi="Times New Roman"/>
        </w:rPr>
        <w:t xml:space="preserve">from the previous week </w:t>
      </w:r>
      <w:r w:rsidR="00C83BE9">
        <w:rPr>
          <w:rFonts w:ascii="Times New Roman" w:hAnsi="Times New Roman"/>
        </w:rPr>
        <w:t>per dining commons</w:t>
      </w:r>
      <w:r w:rsidR="00906D7C">
        <w:rPr>
          <w:rFonts w:ascii="Times New Roman" w:hAnsi="Times New Roman"/>
        </w:rPr>
        <w:t xml:space="preserve">. </w:t>
      </w:r>
      <w:r w:rsidR="00FF6514">
        <w:rPr>
          <w:rFonts w:ascii="Times New Roman" w:hAnsi="Times New Roman"/>
        </w:rPr>
        <w:t xml:space="preserve">Comparing this </w:t>
      </w:r>
      <w:r w:rsidR="003E50BF">
        <w:rPr>
          <w:rFonts w:ascii="Times New Roman" w:hAnsi="Times New Roman"/>
        </w:rPr>
        <w:t>year’s</w:t>
      </w:r>
      <w:r w:rsidR="00FF6514">
        <w:rPr>
          <w:rFonts w:ascii="Times New Roman" w:hAnsi="Times New Roman"/>
        </w:rPr>
        <w:t xml:space="preserve"> dat</w:t>
      </w:r>
      <w:r w:rsidR="00C83BE9">
        <w:rPr>
          <w:rFonts w:ascii="Times New Roman" w:hAnsi="Times New Roman"/>
        </w:rPr>
        <w:t xml:space="preserve">a </w:t>
      </w:r>
      <w:del w:id="404" w:author="dsinclair" w:date="2014-08-07T15:31:00Z">
        <w:r w:rsidR="00C83BE9" w:rsidDel="00972F06">
          <w:rPr>
            <w:rFonts w:ascii="Times New Roman" w:hAnsi="Times New Roman"/>
          </w:rPr>
          <w:delText xml:space="preserve">summary </w:delText>
        </w:r>
      </w:del>
      <w:r w:rsidR="00C83BE9">
        <w:rPr>
          <w:rFonts w:ascii="Times New Roman" w:hAnsi="Times New Roman"/>
        </w:rPr>
        <w:t xml:space="preserve">to last </w:t>
      </w:r>
      <w:r w:rsidR="003E50BF">
        <w:rPr>
          <w:rFonts w:ascii="Times New Roman" w:hAnsi="Times New Roman"/>
        </w:rPr>
        <w:t>year’s</w:t>
      </w:r>
      <w:r w:rsidR="00C83BE9">
        <w:rPr>
          <w:rFonts w:ascii="Times New Roman" w:hAnsi="Times New Roman"/>
        </w:rPr>
        <w:t xml:space="preserve"> data, there was a slight increase in the amount of food waste. Last </w:t>
      </w:r>
      <w:r w:rsidR="003E50BF">
        <w:rPr>
          <w:rFonts w:ascii="Times New Roman" w:hAnsi="Times New Roman"/>
        </w:rPr>
        <w:t>year’s</w:t>
      </w:r>
      <w:r w:rsidR="00C83BE9">
        <w:rPr>
          <w:rFonts w:ascii="Times New Roman" w:hAnsi="Times New Roman"/>
        </w:rPr>
        <w:t xml:space="preserve"> average food </w:t>
      </w:r>
      <w:ins w:id="405" w:author="dsinclair" w:date="2014-08-07T15:31:00Z">
        <w:r w:rsidR="00972F06">
          <w:rPr>
            <w:rFonts w:ascii="Times New Roman" w:hAnsi="Times New Roman"/>
          </w:rPr>
          <w:t xml:space="preserve">waste </w:t>
        </w:r>
      </w:ins>
      <w:r w:rsidR="003E50BF">
        <w:rPr>
          <w:rFonts w:ascii="Times New Roman" w:hAnsi="Times New Roman"/>
        </w:rPr>
        <w:t xml:space="preserve">pounds </w:t>
      </w:r>
      <w:del w:id="406" w:author="dsinclair" w:date="2014-08-07T15:31:00Z">
        <w:r w:rsidR="003E50BF" w:rsidDel="00972F06">
          <w:rPr>
            <w:rFonts w:ascii="Times New Roman" w:hAnsi="Times New Roman"/>
          </w:rPr>
          <w:delText xml:space="preserve">per day </w:delText>
        </w:r>
      </w:del>
      <w:r w:rsidR="003E50BF">
        <w:rPr>
          <w:rFonts w:ascii="Times New Roman" w:hAnsi="Times New Roman"/>
        </w:rPr>
        <w:t>were</w:t>
      </w:r>
      <w:r w:rsidR="00C83BE9">
        <w:rPr>
          <w:rFonts w:ascii="Times New Roman" w:hAnsi="Times New Roman"/>
        </w:rPr>
        <w:t xml:space="preserve"> 394 pounds per week. This year we recorded 415 pounds of food waste per week. </w:t>
      </w:r>
      <w:r w:rsidR="0094475D" w:rsidRPr="00C83BE9">
        <w:rPr>
          <w:rFonts w:ascii="Times New Roman" w:hAnsi="Times New Roman"/>
        </w:rPr>
        <w:t xml:space="preserve">This project </w:t>
      </w:r>
      <w:r w:rsidR="00906D7C" w:rsidRPr="00C83BE9">
        <w:rPr>
          <w:rFonts w:ascii="Times New Roman" w:hAnsi="Times New Roman"/>
        </w:rPr>
        <w:t xml:space="preserve">continues to </w:t>
      </w:r>
      <w:r w:rsidR="003E50BF" w:rsidRPr="00C83BE9">
        <w:rPr>
          <w:rFonts w:ascii="Times New Roman" w:hAnsi="Times New Roman"/>
        </w:rPr>
        <w:t>provide</w:t>
      </w:r>
      <w:r w:rsidR="0094475D" w:rsidRPr="00C83BE9">
        <w:rPr>
          <w:rFonts w:ascii="Times New Roman" w:hAnsi="Times New Roman"/>
        </w:rPr>
        <w:t xml:space="preserve"> us with information needed to control food waste. We are able to diagnose problems and make changes through more a</w:t>
      </w:r>
      <w:r w:rsidR="002D61A9" w:rsidRPr="00C83BE9">
        <w:rPr>
          <w:rFonts w:ascii="Times New Roman" w:hAnsi="Times New Roman"/>
        </w:rPr>
        <w:t>ccurate forecasting, purchasing</w:t>
      </w:r>
      <w:r w:rsidR="0094475D" w:rsidRPr="00C83BE9">
        <w:rPr>
          <w:rFonts w:ascii="Times New Roman" w:hAnsi="Times New Roman"/>
        </w:rPr>
        <w:t xml:space="preserve"> and recipe </w:t>
      </w:r>
      <w:r w:rsidR="003E50BF" w:rsidRPr="00C83BE9">
        <w:rPr>
          <w:rFonts w:ascii="Times New Roman" w:hAnsi="Times New Roman"/>
        </w:rPr>
        <w:t>editing.</w:t>
      </w:r>
      <w:r w:rsidR="003E50BF">
        <w:rPr>
          <w:rFonts w:ascii="Times New Roman" w:hAnsi="Times New Roman"/>
        </w:rPr>
        <w:t xml:space="preserve"> We</w:t>
      </w:r>
      <w:r w:rsidR="00C83BE9">
        <w:rPr>
          <w:rFonts w:ascii="Times New Roman" w:hAnsi="Times New Roman"/>
        </w:rPr>
        <w:t xml:space="preserve"> will </w:t>
      </w:r>
      <w:r w:rsidR="003E50BF">
        <w:rPr>
          <w:rFonts w:ascii="Times New Roman" w:hAnsi="Times New Roman"/>
        </w:rPr>
        <w:t>continue</w:t>
      </w:r>
      <w:r w:rsidR="00C83BE9">
        <w:rPr>
          <w:rFonts w:ascii="Times New Roman" w:hAnsi="Times New Roman"/>
        </w:rPr>
        <w:t xml:space="preserve"> to do food waste </w:t>
      </w:r>
      <w:r w:rsidR="003E50BF">
        <w:rPr>
          <w:rFonts w:ascii="Times New Roman" w:hAnsi="Times New Roman"/>
        </w:rPr>
        <w:t>audits</w:t>
      </w:r>
      <w:r w:rsidR="00C83BE9">
        <w:rPr>
          <w:rFonts w:ascii="Times New Roman" w:hAnsi="Times New Roman"/>
        </w:rPr>
        <w:t xml:space="preserve"> during the summer months to try to achieve our goal of reducing food waste by 5%.</w:t>
      </w:r>
    </w:p>
    <w:p w14:paraId="40330DD9" w14:textId="77777777" w:rsidR="00B93230" w:rsidRDefault="00B93230">
      <w:pPr>
        <w:ind w:left="720"/>
        <w:rPr>
          <w:rFonts w:ascii="Times New Roman" w:hAnsi="Times New Roman"/>
        </w:rPr>
        <w:pPrChange w:id="407" w:author="dsinclair" w:date="2014-08-07T15:30:00Z">
          <w:pPr>
            <w:spacing w:after="0"/>
          </w:pPr>
        </w:pPrChange>
      </w:pPr>
    </w:p>
    <w:p w14:paraId="40330DDA" w14:textId="77777777" w:rsidR="00B93230" w:rsidRPr="00B93230" w:rsidRDefault="00B93230">
      <w:pPr>
        <w:pStyle w:val="ListParagraph"/>
        <w:numPr>
          <w:ilvl w:val="0"/>
          <w:numId w:val="31"/>
        </w:numPr>
        <w:rPr>
          <w:rFonts w:ascii="Times New Roman" w:hAnsi="Times New Roman"/>
          <w:b/>
          <w:sz w:val="24"/>
          <w:szCs w:val="24"/>
          <w:u w:val="single"/>
          <w:rPrChange w:id="408" w:author="dsinclair" w:date="2014-08-06T09:18:00Z">
            <w:rPr/>
          </w:rPrChange>
        </w:rPr>
        <w:pPrChange w:id="409" w:author="dsinclair" w:date="2014-08-06T09:18:00Z">
          <w:pPr>
            <w:ind w:left="720"/>
          </w:pPr>
        </w:pPrChange>
      </w:pPr>
      <w:del w:id="410" w:author="dsinclair" w:date="2014-08-06T09:18:00Z">
        <w:r w:rsidRPr="00B93230">
          <w:rPr>
            <w:rFonts w:ascii="Times New Roman" w:hAnsi="Times New Roman"/>
            <w:b/>
            <w:sz w:val="24"/>
            <w:szCs w:val="24"/>
            <w:u w:val="single"/>
            <w:rPrChange w:id="411" w:author="dsinclair" w:date="2014-08-06T09:18:00Z">
              <w:rPr/>
            </w:rPrChange>
          </w:rPr>
          <w:delText xml:space="preserve">3) </w:delText>
        </w:r>
      </w:del>
      <w:r w:rsidRPr="00B93230">
        <w:rPr>
          <w:rFonts w:ascii="Times New Roman" w:hAnsi="Times New Roman"/>
          <w:b/>
          <w:sz w:val="24"/>
          <w:szCs w:val="24"/>
          <w:u w:val="single"/>
          <w:rPrChange w:id="412" w:author="dsinclair" w:date="2014-08-06T09:18:00Z">
            <w:rPr/>
          </w:rPrChange>
        </w:rPr>
        <w:t>Zero Waste Events</w:t>
      </w:r>
    </w:p>
    <w:p w14:paraId="40330DDB" w14:textId="77777777" w:rsidR="007475FB" w:rsidRPr="000E7412" w:rsidRDefault="007475FB" w:rsidP="007475FB">
      <w:pPr>
        <w:pStyle w:val="ListParagraph"/>
        <w:ind w:left="1080"/>
        <w:rPr>
          <w:rFonts w:ascii="Times New Roman" w:hAnsi="Times New Roman"/>
          <w:b/>
          <w:sz w:val="24"/>
          <w:szCs w:val="24"/>
        </w:rPr>
      </w:pPr>
    </w:p>
    <w:p w14:paraId="40330DDC" w14:textId="77777777" w:rsidR="00B93230" w:rsidRDefault="002D61A9">
      <w:pPr>
        <w:pStyle w:val="ListParagraph"/>
        <w:spacing w:line="276" w:lineRule="auto"/>
        <w:rPr>
          <w:ins w:id="413" w:author="dsinclair" w:date="2014-08-07T15:30:00Z"/>
          <w:rFonts w:ascii="Times New Roman" w:hAnsi="Times New Roman"/>
        </w:rPr>
        <w:pPrChange w:id="414" w:author="dsinclair" w:date="2014-08-07T15:30:00Z">
          <w:pPr/>
        </w:pPrChange>
      </w:pPr>
      <w:r>
        <w:rPr>
          <w:rFonts w:ascii="Times New Roman" w:hAnsi="Times New Roman"/>
        </w:rPr>
        <w:t>Our c</w:t>
      </w:r>
      <w:r w:rsidR="00A555E2" w:rsidRPr="000E7412">
        <w:rPr>
          <w:rFonts w:ascii="Times New Roman" w:hAnsi="Times New Roman"/>
        </w:rPr>
        <w:t>oncession</w:t>
      </w:r>
      <w:r>
        <w:rPr>
          <w:rFonts w:ascii="Times New Roman" w:hAnsi="Times New Roman"/>
        </w:rPr>
        <w:t xml:space="preserve"> department</w:t>
      </w:r>
      <w:r w:rsidR="00A555E2" w:rsidRPr="000E7412">
        <w:rPr>
          <w:rFonts w:ascii="Times New Roman" w:hAnsi="Times New Roman"/>
        </w:rPr>
        <w:t xml:space="preserve"> </w:t>
      </w:r>
      <w:r w:rsidR="002E7B7C" w:rsidRPr="000E7412">
        <w:rPr>
          <w:rFonts w:ascii="Times New Roman" w:hAnsi="Times New Roman"/>
        </w:rPr>
        <w:t>participated</w:t>
      </w:r>
      <w:r w:rsidR="00A555E2" w:rsidRPr="000E7412">
        <w:rPr>
          <w:rFonts w:ascii="Times New Roman" w:hAnsi="Times New Roman"/>
        </w:rPr>
        <w:t xml:space="preserve"> in</w:t>
      </w:r>
      <w:r w:rsidR="000557AF">
        <w:rPr>
          <w:rFonts w:ascii="Times New Roman" w:hAnsi="Times New Roman"/>
        </w:rPr>
        <w:t xml:space="preserve"> one</w:t>
      </w:r>
      <w:r w:rsidR="00A555E2" w:rsidRPr="000E7412">
        <w:rPr>
          <w:rFonts w:ascii="Times New Roman" w:hAnsi="Times New Roman"/>
        </w:rPr>
        <w:t xml:space="preserve"> “ZERO Waste” events which </w:t>
      </w:r>
      <w:r w:rsidR="00A94F9F" w:rsidRPr="000E7412">
        <w:rPr>
          <w:rFonts w:ascii="Times New Roman" w:hAnsi="Times New Roman"/>
        </w:rPr>
        <w:t>took place at</w:t>
      </w:r>
      <w:r w:rsidR="00A555E2" w:rsidRPr="000E7412">
        <w:rPr>
          <w:rFonts w:ascii="Times New Roman" w:hAnsi="Times New Roman"/>
        </w:rPr>
        <w:t xml:space="preserve"> </w:t>
      </w:r>
      <w:r w:rsidR="003F445A">
        <w:rPr>
          <w:rFonts w:ascii="Times New Roman" w:hAnsi="Times New Roman"/>
        </w:rPr>
        <w:t>a</w:t>
      </w:r>
      <w:r w:rsidR="00A555E2" w:rsidRPr="000E7412">
        <w:rPr>
          <w:rFonts w:ascii="Times New Roman" w:hAnsi="Times New Roman"/>
        </w:rPr>
        <w:t xml:space="preserve"> Men’s Soccer game October </w:t>
      </w:r>
      <w:r w:rsidR="004977EE">
        <w:rPr>
          <w:rFonts w:ascii="Times New Roman" w:hAnsi="Times New Roman"/>
        </w:rPr>
        <w:t>6th. All of our</w:t>
      </w:r>
      <w:r w:rsidR="00F60CCD" w:rsidRPr="00F60CCD">
        <w:rPr>
          <w:rFonts w:ascii="Times New Roman" w:hAnsi="Times New Roman"/>
        </w:rPr>
        <w:t xml:space="preserve"> concessions items were either recyclable or </w:t>
      </w:r>
      <w:r w:rsidR="00D007EF" w:rsidRPr="00F60CCD">
        <w:rPr>
          <w:rFonts w:ascii="Times New Roman" w:hAnsi="Times New Roman"/>
        </w:rPr>
        <w:t>compostable</w:t>
      </w:r>
      <w:r w:rsidR="00F60CCD" w:rsidRPr="00F60CCD">
        <w:rPr>
          <w:rFonts w:ascii="Times New Roman" w:hAnsi="Times New Roman"/>
        </w:rPr>
        <w:t xml:space="preserve">, </w:t>
      </w:r>
      <w:r w:rsidR="002D23F3">
        <w:rPr>
          <w:rFonts w:ascii="Times New Roman" w:hAnsi="Times New Roman"/>
        </w:rPr>
        <w:t>which</w:t>
      </w:r>
      <w:r w:rsidR="00F60CCD" w:rsidRPr="00F60CCD">
        <w:rPr>
          <w:rFonts w:ascii="Times New Roman" w:hAnsi="Times New Roman"/>
        </w:rPr>
        <w:t xml:space="preserve"> was a great </w:t>
      </w:r>
      <w:r w:rsidR="002D23F3">
        <w:rPr>
          <w:rFonts w:ascii="Times New Roman" w:hAnsi="Times New Roman"/>
        </w:rPr>
        <w:t xml:space="preserve">and challenging </w:t>
      </w:r>
      <w:r w:rsidR="00F60CCD" w:rsidRPr="00F60CCD">
        <w:rPr>
          <w:rFonts w:ascii="Times New Roman" w:hAnsi="Times New Roman"/>
        </w:rPr>
        <w:t xml:space="preserve">accomplishment. We are looking into </w:t>
      </w:r>
      <w:r w:rsidR="0051791D">
        <w:rPr>
          <w:rFonts w:ascii="Times New Roman" w:hAnsi="Times New Roman"/>
        </w:rPr>
        <w:t>participating in another</w:t>
      </w:r>
      <w:r w:rsidR="00F60CCD" w:rsidRPr="00F60CCD">
        <w:rPr>
          <w:rFonts w:ascii="Times New Roman" w:hAnsi="Times New Roman"/>
        </w:rPr>
        <w:t xml:space="preserve"> Zero Waste Event</w:t>
      </w:r>
      <w:r w:rsidR="0051791D">
        <w:rPr>
          <w:rFonts w:ascii="Times New Roman" w:hAnsi="Times New Roman"/>
        </w:rPr>
        <w:t xml:space="preserve"> this next year</w:t>
      </w:r>
      <w:ins w:id="415" w:author="dsinclair" w:date="2014-08-07T15:30:00Z">
        <w:r w:rsidR="00972F06">
          <w:rPr>
            <w:rFonts w:ascii="Times New Roman" w:hAnsi="Times New Roman"/>
          </w:rPr>
          <w:t>.</w:t>
        </w:r>
      </w:ins>
    </w:p>
    <w:p w14:paraId="40330DDD" w14:textId="77777777" w:rsidR="001A5BF9" w:rsidDel="00972F06" w:rsidRDefault="00F60CCD" w:rsidP="000467D4">
      <w:pPr>
        <w:pStyle w:val="ListParagraph"/>
        <w:spacing w:line="276" w:lineRule="auto"/>
        <w:rPr>
          <w:del w:id="416" w:author="dsinclair" w:date="2014-08-07T15:30:00Z"/>
          <w:rFonts w:ascii="Times New Roman" w:hAnsi="Times New Roman"/>
        </w:rPr>
      </w:pPr>
      <w:del w:id="417" w:author="dsinclair" w:date="2014-08-07T15:30:00Z">
        <w:r w:rsidRPr="00F60CCD" w:rsidDel="00972F06">
          <w:rPr>
            <w:rFonts w:ascii="Times New Roman" w:hAnsi="Times New Roman"/>
          </w:rPr>
          <w:delText>.</w:delText>
        </w:r>
      </w:del>
    </w:p>
    <w:p w14:paraId="40330DDE" w14:textId="77777777" w:rsidR="00B93230" w:rsidRDefault="00B93230">
      <w:pPr>
        <w:pStyle w:val="ListParagraph"/>
        <w:spacing w:line="276" w:lineRule="auto"/>
        <w:pPrChange w:id="418" w:author="dsinclair" w:date="2014-08-07T15:30:00Z">
          <w:pPr/>
        </w:pPrChange>
      </w:pPr>
    </w:p>
    <w:p w14:paraId="40330DDF" w14:textId="77777777" w:rsidR="00B93230" w:rsidRPr="00B93230" w:rsidRDefault="00B93230">
      <w:pPr>
        <w:pStyle w:val="ListParagraph"/>
        <w:numPr>
          <w:ilvl w:val="0"/>
          <w:numId w:val="31"/>
        </w:numPr>
        <w:rPr>
          <w:rFonts w:ascii="Times New Roman" w:hAnsi="Times New Roman"/>
          <w:b/>
          <w:sz w:val="24"/>
          <w:szCs w:val="24"/>
          <w:u w:val="single"/>
          <w:rPrChange w:id="419" w:author="dsinclair" w:date="2014-08-06T09:18:00Z">
            <w:rPr/>
          </w:rPrChange>
        </w:rPr>
        <w:pPrChange w:id="420" w:author="dsinclair" w:date="2014-08-06T09:18:00Z">
          <w:pPr>
            <w:ind w:firstLine="720"/>
          </w:pPr>
        </w:pPrChange>
      </w:pPr>
      <w:del w:id="421" w:author="dsinclair" w:date="2014-08-06T09:18:00Z">
        <w:r w:rsidRPr="00B93230">
          <w:rPr>
            <w:rFonts w:ascii="Times New Roman" w:hAnsi="Times New Roman"/>
            <w:b/>
            <w:sz w:val="24"/>
            <w:szCs w:val="24"/>
            <w:u w:val="single"/>
            <w:rPrChange w:id="422" w:author="dsinclair" w:date="2014-08-06T09:18:00Z">
              <w:rPr/>
            </w:rPrChange>
          </w:rPr>
          <w:delText xml:space="preserve">4. </w:delText>
        </w:r>
      </w:del>
      <w:r w:rsidRPr="00B93230">
        <w:rPr>
          <w:rFonts w:ascii="Times New Roman" w:hAnsi="Times New Roman"/>
          <w:b/>
          <w:sz w:val="24"/>
          <w:szCs w:val="24"/>
          <w:u w:val="single"/>
          <w:rPrChange w:id="423" w:author="dsinclair" w:date="2014-08-06T09:18:00Z">
            <w:rPr/>
          </w:rPrChange>
        </w:rPr>
        <w:t xml:space="preserve">Compostable Disposables </w:t>
      </w:r>
    </w:p>
    <w:p w14:paraId="40330DE0" w14:textId="77777777" w:rsidR="00892EDC" w:rsidRPr="000E7412" w:rsidRDefault="00892EDC" w:rsidP="00892EDC">
      <w:pPr>
        <w:pStyle w:val="ListParagraph"/>
        <w:ind w:left="1080"/>
        <w:rPr>
          <w:rFonts w:ascii="Times New Roman" w:hAnsi="Times New Roman"/>
          <w:b/>
          <w:sz w:val="24"/>
          <w:szCs w:val="24"/>
          <w:u w:val="single"/>
        </w:rPr>
      </w:pPr>
    </w:p>
    <w:p w14:paraId="40330DE1" w14:textId="77777777" w:rsidR="00D85FB0" w:rsidRDefault="0093525F">
      <w:pPr>
        <w:ind w:left="720"/>
        <w:rPr>
          <w:del w:id="424" w:author="dsinclair" w:date="2014-08-06T09:18:00Z"/>
          <w:rFonts w:ascii="Times New Roman" w:hAnsi="Times New Roman"/>
        </w:rPr>
      </w:pPr>
      <w:r w:rsidRPr="000E7412">
        <w:rPr>
          <w:rFonts w:ascii="Times New Roman" w:hAnsi="Times New Roman"/>
        </w:rPr>
        <w:t xml:space="preserve">All of </w:t>
      </w:r>
      <w:r w:rsidR="00C914FF" w:rsidRPr="000E7412">
        <w:rPr>
          <w:rFonts w:ascii="Times New Roman" w:hAnsi="Times New Roman"/>
        </w:rPr>
        <w:t>Residential Dining S</w:t>
      </w:r>
      <w:r w:rsidRPr="000E7412">
        <w:rPr>
          <w:rFonts w:ascii="Times New Roman" w:hAnsi="Times New Roman"/>
        </w:rPr>
        <w:t>ervice</w:t>
      </w:r>
      <w:r w:rsidR="00C914FF" w:rsidRPr="000E7412">
        <w:rPr>
          <w:rFonts w:ascii="Times New Roman" w:hAnsi="Times New Roman"/>
        </w:rPr>
        <w:t>’s</w:t>
      </w:r>
      <w:r w:rsidRPr="000E7412">
        <w:rPr>
          <w:rFonts w:ascii="Times New Roman" w:hAnsi="Times New Roman"/>
        </w:rPr>
        <w:t xml:space="preserve"> disposable wares are compostable. Items such as cups, spoons, forks, straws, burger wraps, food containers and napkins; are made from compostable materials such as potato, sugar cane, paper and corn for all of our facilities – including the dining commons, Concessions and Special Events Catering.  All Styrofoam and non</w:t>
      </w:r>
      <w:r w:rsidR="00B11035">
        <w:rPr>
          <w:rFonts w:ascii="Times New Roman" w:hAnsi="Times New Roman"/>
        </w:rPr>
        <w:t>-</w:t>
      </w:r>
      <w:r w:rsidRPr="000E7412">
        <w:rPr>
          <w:rFonts w:ascii="Times New Roman" w:hAnsi="Times New Roman"/>
        </w:rPr>
        <w:t>compostable plastic have been eliminated. The used</w:t>
      </w:r>
      <w:r w:rsidR="004977EE">
        <w:rPr>
          <w:rFonts w:ascii="Times New Roman" w:hAnsi="Times New Roman"/>
        </w:rPr>
        <w:t xml:space="preserve"> disposables are composted with</w:t>
      </w:r>
      <w:r w:rsidRPr="000E7412">
        <w:rPr>
          <w:rFonts w:ascii="Times New Roman" w:hAnsi="Times New Roman"/>
        </w:rPr>
        <w:t xml:space="preserve"> food waste. We continue to make strides to </w:t>
      </w:r>
      <w:r w:rsidR="004977EE">
        <w:rPr>
          <w:rFonts w:ascii="Times New Roman" w:hAnsi="Times New Roman"/>
        </w:rPr>
        <w:t>ensure we are being responsible and o</w:t>
      </w:r>
      <w:r w:rsidRPr="000E7412">
        <w:rPr>
          <w:rFonts w:ascii="Times New Roman" w:hAnsi="Times New Roman"/>
        </w:rPr>
        <w:t xml:space="preserve">ne such example is our Take Out </w:t>
      </w:r>
      <w:r w:rsidRPr="000E7412">
        <w:rPr>
          <w:rFonts w:ascii="Times New Roman" w:hAnsi="Times New Roman"/>
        </w:rPr>
        <w:lastRenderedPageBreak/>
        <w:t xml:space="preserve">Program. </w:t>
      </w:r>
      <w:r w:rsidR="008F219A">
        <w:rPr>
          <w:rFonts w:ascii="Times New Roman" w:hAnsi="Times New Roman"/>
        </w:rPr>
        <w:t xml:space="preserve">Our Take Out Program at Ortega </w:t>
      </w:r>
      <w:r w:rsidR="004977EE">
        <w:rPr>
          <w:rFonts w:ascii="Times New Roman" w:hAnsi="Times New Roman"/>
        </w:rPr>
        <w:t xml:space="preserve">Dining Commons </w:t>
      </w:r>
      <w:r w:rsidR="003E50BF">
        <w:rPr>
          <w:rFonts w:ascii="Times New Roman" w:hAnsi="Times New Roman"/>
        </w:rPr>
        <w:t>exclusively</w:t>
      </w:r>
      <w:r w:rsidR="008F219A">
        <w:rPr>
          <w:rFonts w:ascii="Times New Roman" w:hAnsi="Times New Roman"/>
        </w:rPr>
        <w:t xml:space="preserve"> offers </w:t>
      </w:r>
      <w:r w:rsidR="003E50BF">
        <w:rPr>
          <w:rFonts w:ascii="Times New Roman" w:hAnsi="Times New Roman"/>
        </w:rPr>
        <w:t>compostable</w:t>
      </w:r>
      <w:r w:rsidR="008F219A">
        <w:rPr>
          <w:rFonts w:ascii="Times New Roman" w:hAnsi="Times New Roman"/>
        </w:rPr>
        <w:t xml:space="preserve"> container, cup and utensils. Over the next year we do plan to research the benefit of using a reusable container to replace our </w:t>
      </w:r>
      <w:r w:rsidR="003E50BF">
        <w:rPr>
          <w:rFonts w:ascii="Times New Roman" w:hAnsi="Times New Roman"/>
        </w:rPr>
        <w:t>compostable</w:t>
      </w:r>
      <w:ins w:id="425" w:author="dsinclair" w:date="2014-08-06T09:19:00Z">
        <w:r w:rsidR="00762768">
          <w:rPr>
            <w:rFonts w:ascii="Times New Roman" w:hAnsi="Times New Roman"/>
          </w:rPr>
          <w:t>.</w:t>
        </w:r>
      </w:ins>
      <w:del w:id="426" w:author="dsinclair" w:date="2014-08-06T09:18:00Z">
        <w:r w:rsidR="008F219A" w:rsidDel="00762768">
          <w:rPr>
            <w:rFonts w:ascii="Times New Roman" w:hAnsi="Times New Roman"/>
          </w:rPr>
          <w:delText xml:space="preserve">. </w:delText>
        </w:r>
      </w:del>
    </w:p>
    <w:p w14:paraId="40330DE2" w14:textId="77777777" w:rsidR="00D85FB0" w:rsidRDefault="00D85FB0">
      <w:pPr>
        <w:ind w:left="720"/>
        <w:rPr>
          <w:del w:id="427" w:author="dsinclair" w:date="2014-08-06T09:18:00Z"/>
          <w:rFonts w:ascii="Times New Roman" w:hAnsi="Times New Roman"/>
        </w:rPr>
      </w:pPr>
    </w:p>
    <w:p w14:paraId="40330DE3" w14:textId="77777777" w:rsidR="00D85FB0" w:rsidRDefault="00D85FB0">
      <w:pPr>
        <w:ind w:left="720"/>
        <w:rPr>
          <w:del w:id="428" w:author="dsinclair" w:date="2014-08-06T09:18:00Z"/>
          <w:rFonts w:ascii="Times New Roman" w:hAnsi="Times New Roman"/>
        </w:rPr>
      </w:pPr>
    </w:p>
    <w:p w14:paraId="40330DE4" w14:textId="77777777" w:rsidR="00D85FB0" w:rsidRDefault="00D85FB0">
      <w:pPr>
        <w:ind w:left="720"/>
        <w:rPr>
          <w:del w:id="429" w:author="dsinclair" w:date="2014-08-06T09:18:00Z"/>
          <w:rFonts w:ascii="Times New Roman" w:hAnsi="Times New Roman"/>
        </w:rPr>
      </w:pPr>
    </w:p>
    <w:p w14:paraId="40330DE5" w14:textId="77777777" w:rsidR="00D85FB0" w:rsidRDefault="00D85FB0">
      <w:pPr>
        <w:ind w:left="720"/>
        <w:rPr>
          <w:del w:id="430" w:author="dsinclair" w:date="2014-08-06T09:18:00Z"/>
          <w:rFonts w:ascii="Times New Roman" w:hAnsi="Times New Roman"/>
        </w:rPr>
      </w:pPr>
    </w:p>
    <w:p w14:paraId="40330DE6" w14:textId="77777777" w:rsidR="00D85FB0" w:rsidRDefault="00D85FB0">
      <w:pPr>
        <w:ind w:left="720"/>
        <w:rPr>
          <w:del w:id="431" w:author="dsinclair" w:date="2014-08-06T09:19:00Z"/>
          <w:rFonts w:ascii="Times New Roman" w:hAnsi="Times New Roman"/>
        </w:rPr>
      </w:pPr>
    </w:p>
    <w:p w14:paraId="40330DE7" w14:textId="77777777" w:rsidR="00D85FB0" w:rsidRDefault="00D85FB0">
      <w:pPr>
        <w:ind w:left="720"/>
        <w:rPr>
          <w:rFonts w:ascii="Times New Roman" w:hAnsi="Times New Roman"/>
        </w:rPr>
      </w:pPr>
    </w:p>
    <w:p w14:paraId="40330DE8" w14:textId="77777777" w:rsidR="00B93230" w:rsidRPr="00B93230" w:rsidRDefault="00B93230">
      <w:pPr>
        <w:rPr>
          <w:ins w:id="432" w:author="dsinclair" w:date="2014-08-06T09:19:00Z"/>
          <w:rFonts w:ascii="Times New Roman" w:hAnsi="Times New Roman"/>
          <w:b/>
          <w:u w:val="single"/>
          <w:rPrChange w:id="433" w:author="dsinclair" w:date="2014-08-06T09:19:00Z">
            <w:rPr>
              <w:ins w:id="434" w:author="dsinclair" w:date="2014-08-06T09:19:00Z"/>
              <w:rFonts w:ascii="Times New Roman" w:hAnsi="Times New Roman"/>
              <w:b/>
              <w:sz w:val="24"/>
              <w:szCs w:val="24"/>
              <w:u w:val="single"/>
            </w:rPr>
          </w:rPrChange>
        </w:rPr>
        <w:pPrChange w:id="435" w:author="dsinclair" w:date="2014-08-06T09:19:00Z">
          <w:pPr>
            <w:ind w:left="720"/>
          </w:pPr>
        </w:pPrChange>
      </w:pPr>
    </w:p>
    <w:p w14:paraId="40330DE9" w14:textId="77777777" w:rsidR="00B93230" w:rsidRPr="00B93230" w:rsidRDefault="00B93230">
      <w:pPr>
        <w:pStyle w:val="ListParagraph"/>
        <w:numPr>
          <w:ilvl w:val="0"/>
          <w:numId w:val="31"/>
        </w:numPr>
        <w:rPr>
          <w:rFonts w:ascii="Times New Roman" w:hAnsi="Times New Roman"/>
          <w:b/>
          <w:u w:val="single"/>
          <w:rPrChange w:id="436" w:author="dsinclair" w:date="2014-08-06T09:18:00Z">
            <w:rPr/>
          </w:rPrChange>
        </w:rPr>
        <w:pPrChange w:id="437" w:author="dsinclair" w:date="2014-08-06T09:18:00Z">
          <w:pPr>
            <w:ind w:left="720"/>
          </w:pPr>
        </w:pPrChange>
      </w:pPr>
      <w:del w:id="438" w:author="dsinclair" w:date="2014-08-06T09:18:00Z">
        <w:r w:rsidRPr="00B93230">
          <w:rPr>
            <w:rFonts w:ascii="Times New Roman" w:hAnsi="Times New Roman"/>
            <w:b/>
            <w:sz w:val="24"/>
            <w:szCs w:val="24"/>
            <w:u w:val="single"/>
            <w:rPrChange w:id="439" w:author="dsinclair" w:date="2014-08-06T09:18:00Z">
              <w:rPr/>
            </w:rPrChange>
          </w:rPr>
          <w:delText xml:space="preserve">5. </w:delText>
        </w:r>
      </w:del>
      <w:r w:rsidRPr="00B93230">
        <w:rPr>
          <w:rFonts w:ascii="Times New Roman" w:hAnsi="Times New Roman"/>
          <w:b/>
          <w:sz w:val="24"/>
          <w:szCs w:val="24"/>
          <w:u w:val="single"/>
          <w:rPrChange w:id="440" w:author="dsinclair" w:date="2014-08-06T09:18:00Z">
            <w:rPr/>
          </w:rPrChange>
        </w:rPr>
        <w:t>Tracking Utilities: Electric, Gas, Water and Waste</w:t>
      </w:r>
    </w:p>
    <w:p w14:paraId="40330DEA" w14:textId="77777777" w:rsidR="00C82322" w:rsidRPr="000E7412" w:rsidRDefault="00C82322" w:rsidP="00C82322">
      <w:pPr>
        <w:pStyle w:val="ListParagraph"/>
        <w:rPr>
          <w:rFonts w:ascii="Times New Roman" w:hAnsi="Times New Roman"/>
          <w:b/>
          <w:i/>
          <w:sz w:val="24"/>
          <w:szCs w:val="24"/>
        </w:rPr>
      </w:pPr>
    </w:p>
    <w:p w14:paraId="40330DEB" w14:textId="77777777" w:rsidR="00271B52" w:rsidRDefault="00557670" w:rsidP="000467D4">
      <w:pPr>
        <w:pStyle w:val="ListParagraph"/>
        <w:spacing w:line="276" w:lineRule="auto"/>
        <w:rPr>
          <w:rFonts w:ascii="Times New Roman" w:hAnsi="Times New Roman"/>
        </w:rPr>
      </w:pPr>
      <w:r>
        <w:rPr>
          <w:rFonts w:ascii="Times New Roman" w:hAnsi="Times New Roman"/>
          <w:noProof/>
        </w:rPr>
        <w:drawing>
          <wp:anchor distT="0" distB="0" distL="114300" distR="114300" simplePos="0" relativeHeight="251829248" behindDoc="1" locked="0" layoutInCell="1" allowOverlap="1" wp14:anchorId="40330F57" wp14:editId="40330F58">
            <wp:simplePos x="0" y="0"/>
            <wp:positionH relativeFrom="column">
              <wp:posOffset>2276475</wp:posOffset>
            </wp:positionH>
            <wp:positionV relativeFrom="paragraph">
              <wp:posOffset>12065</wp:posOffset>
            </wp:positionV>
            <wp:extent cx="4810125" cy="2962275"/>
            <wp:effectExtent l="19050" t="0" r="9525" b="0"/>
            <wp:wrapTight wrapText="bothSides">
              <wp:wrapPolygon edited="0">
                <wp:start x="-86" y="0"/>
                <wp:lineTo x="-86" y="21531"/>
                <wp:lineTo x="21643" y="21531"/>
                <wp:lineTo x="21643" y="0"/>
                <wp:lineTo x="-86" y="0"/>
              </wp:wrapPolygon>
            </wp:wrapTight>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srcRect t="2667" b="4444"/>
                    <a:stretch>
                      <a:fillRect/>
                    </a:stretch>
                  </pic:blipFill>
                  <pic:spPr bwMode="auto">
                    <a:xfrm>
                      <a:off x="0" y="0"/>
                      <a:ext cx="4810125" cy="2962275"/>
                    </a:xfrm>
                    <a:prstGeom prst="rect">
                      <a:avLst/>
                    </a:prstGeom>
                    <a:noFill/>
                    <a:ln w="9525">
                      <a:noFill/>
                      <a:miter lim="800000"/>
                      <a:headEnd/>
                      <a:tailEnd/>
                    </a:ln>
                  </pic:spPr>
                </pic:pic>
              </a:graphicData>
            </a:graphic>
          </wp:anchor>
        </w:drawing>
      </w:r>
      <w:r w:rsidR="00C82322" w:rsidRPr="000E7412">
        <w:rPr>
          <w:rFonts w:ascii="Times New Roman" w:hAnsi="Times New Roman"/>
        </w:rPr>
        <w:t xml:space="preserve">Residential Dining </w:t>
      </w:r>
      <w:r w:rsidR="001A3205">
        <w:rPr>
          <w:rFonts w:ascii="Times New Roman" w:hAnsi="Times New Roman"/>
        </w:rPr>
        <w:t xml:space="preserve">Services </w:t>
      </w:r>
      <w:r w:rsidR="00C82322" w:rsidRPr="000E7412">
        <w:rPr>
          <w:rFonts w:ascii="Times New Roman" w:hAnsi="Times New Roman"/>
        </w:rPr>
        <w:t xml:space="preserve">Staff and </w:t>
      </w:r>
      <w:r w:rsidR="00916708" w:rsidRPr="000E7412">
        <w:rPr>
          <w:rFonts w:ascii="Times New Roman" w:hAnsi="Times New Roman"/>
        </w:rPr>
        <w:t>Environmental</w:t>
      </w:r>
      <w:r w:rsidR="00C82322" w:rsidRPr="000E7412">
        <w:rPr>
          <w:rFonts w:ascii="Times New Roman" w:hAnsi="Times New Roman"/>
        </w:rPr>
        <w:t xml:space="preserve"> Interns work with D</w:t>
      </w:r>
      <w:r w:rsidR="002A711F">
        <w:rPr>
          <w:rFonts w:ascii="Times New Roman" w:hAnsi="Times New Roman"/>
        </w:rPr>
        <w:t>ining staff, Mark Rousseau (</w:t>
      </w:r>
      <w:r w:rsidR="00C914FF" w:rsidRPr="000E7412">
        <w:rPr>
          <w:rFonts w:ascii="Times New Roman" w:hAnsi="Times New Roman"/>
        </w:rPr>
        <w:t>Housing and Residential Services</w:t>
      </w:r>
      <w:r w:rsidR="002A711F">
        <w:rPr>
          <w:rFonts w:ascii="Times New Roman" w:hAnsi="Times New Roman"/>
        </w:rPr>
        <w:t xml:space="preserve"> Energy Manager)</w:t>
      </w:r>
      <w:r w:rsidR="00C82322" w:rsidRPr="000E7412">
        <w:rPr>
          <w:rFonts w:ascii="Times New Roman" w:hAnsi="Times New Roman"/>
        </w:rPr>
        <w:t xml:space="preserve"> and Ma</w:t>
      </w:r>
      <w:r w:rsidR="008F219A">
        <w:rPr>
          <w:rFonts w:ascii="Times New Roman" w:hAnsi="Times New Roman"/>
        </w:rPr>
        <w:t xml:space="preserve">rborg Waste Management Co. – to </w:t>
      </w:r>
      <w:r w:rsidR="00C82322" w:rsidRPr="000E7412">
        <w:rPr>
          <w:rFonts w:ascii="Times New Roman" w:hAnsi="Times New Roman"/>
        </w:rPr>
        <w:t>gather data to track utilities (water, electrical,</w:t>
      </w:r>
      <w:r w:rsidR="001A3205">
        <w:rPr>
          <w:rFonts w:ascii="Times New Roman" w:hAnsi="Times New Roman"/>
        </w:rPr>
        <w:t xml:space="preserve"> gas) and</w:t>
      </w:r>
      <w:ins w:id="441" w:author="dsinclair" w:date="2014-08-07T15:32:00Z">
        <w:r w:rsidR="00972F06">
          <w:rPr>
            <w:rFonts w:ascii="Times New Roman" w:hAnsi="Times New Roman"/>
          </w:rPr>
          <w:t xml:space="preserve"> food</w:t>
        </w:r>
      </w:ins>
      <w:r w:rsidR="001A3205">
        <w:rPr>
          <w:rFonts w:ascii="Times New Roman" w:hAnsi="Times New Roman"/>
        </w:rPr>
        <w:t xml:space="preserve"> waste statistics for four</w:t>
      </w:r>
      <w:r w:rsidR="00C82322" w:rsidRPr="000E7412">
        <w:rPr>
          <w:rFonts w:ascii="Times New Roman" w:hAnsi="Times New Roman"/>
        </w:rPr>
        <w:t xml:space="preserve"> dining commons. </w:t>
      </w:r>
      <w:r w:rsidR="00C914FF" w:rsidRPr="000E7412">
        <w:rPr>
          <w:rFonts w:ascii="Times New Roman" w:hAnsi="Times New Roman"/>
        </w:rPr>
        <w:t>We u</w:t>
      </w:r>
      <w:r w:rsidR="00C82322" w:rsidRPr="000E7412">
        <w:rPr>
          <w:rFonts w:ascii="Times New Roman" w:hAnsi="Times New Roman"/>
        </w:rPr>
        <w:t>se historical and current data to compile monthly comparison figures.</w:t>
      </w:r>
      <w:r w:rsidR="00C914FF" w:rsidRPr="000E7412">
        <w:rPr>
          <w:rFonts w:ascii="Times New Roman" w:hAnsi="Times New Roman"/>
        </w:rPr>
        <w:t xml:space="preserve"> This information is then shared within our department and is used for our Green Business </w:t>
      </w:r>
      <w:r w:rsidR="000467D4">
        <w:rPr>
          <w:rFonts w:ascii="Times New Roman" w:hAnsi="Times New Roman"/>
        </w:rPr>
        <w:t xml:space="preserve"> </w:t>
      </w:r>
      <w:r w:rsidR="00C914FF" w:rsidRPr="000E7412">
        <w:rPr>
          <w:rFonts w:ascii="Times New Roman" w:hAnsi="Times New Roman"/>
        </w:rPr>
        <w:t>re-certification.</w:t>
      </w:r>
    </w:p>
    <w:p w14:paraId="40330DEC" w14:textId="77777777" w:rsidR="00461D8E" w:rsidRDefault="00461D8E" w:rsidP="00461D8E">
      <w:pPr>
        <w:pStyle w:val="ListParagraph"/>
        <w:ind w:left="1152"/>
        <w:rPr>
          <w:rFonts w:ascii="Times New Roman" w:hAnsi="Times New Roman"/>
          <w:sz w:val="24"/>
          <w:szCs w:val="24"/>
        </w:rPr>
      </w:pPr>
    </w:p>
    <w:p w14:paraId="40330DED" w14:textId="77777777" w:rsidR="00B93230" w:rsidRDefault="00461D8E">
      <w:pPr>
        <w:pStyle w:val="ListParagraph"/>
        <w:numPr>
          <w:ilvl w:val="0"/>
          <w:numId w:val="31"/>
        </w:numPr>
        <w:rPr>
          <w:rFonts w:ascii="Times New Roman" w:hAnsi="Times New Roman"/>
          <w:b/>
          <w:sz w:val="24"/>
          <w:szCs w:val="24"/>
          <w:u w:val="single"/>
        </w:rPr>
        <w:pPrChange w:id="442" w:author="dsinclair" w:date="2014-08-06T09:19:00Z">
          <w:pPr>
            <w:pStyle w:val="ListParagraph"/>
          </w:pPr>
        </w:pPrChange>
      </w:pPr>
      <w:del w:id="443" w:author="dsinclair" w:date="2014-08-06T09:19:00Z">
        <w:r w:rsidRPr="00461D8E" w:rsidDel="00C37D10">
          <w:rPr>
            <w:rFonts w:ascii="Times New Roman" w:hAnsi="Times New Roman"/>
            <w:b/>
            <w:sz w:val="24"/>
            <w:szCs w:val="24"/>
            <w:u w:val="single"/>
          </w:rPr>
          <w:delText xml:space="preserve"> 7. </w:delText>
        </w:r>
      </w:del>
      <w:r w:rsidR="008C7A69" w:rsidRPr="00461D8E">
        <w:rPr>
          <w:rFonts w:ascii="Times New Roman" w:hAnsi="Times New Roman"/>
          <w:b/>
          <w:sz w:val="24"/>
          <w:szCs w:val="24"/>
          <w:u w:val="single"/>
        </w:rPr>
        <w:t>Hand Dryers</w:t>
      </w:r>
      <w:r w:rsidR="008F219A" w:rsidRPr="00461D8E">
        <w:rPr>
          <w:rFonts w:ascii="Times New Roman" w:hAnsi="Times New Roman"/>
          <w:b/>
          <w:sz w:val="24"/>
          <w:szCs w:val="24"/>
          <w:u w:val="single"/>
        </w:rPr>
        <w:t xml:space="preserve"> </w:t>
      </w:r>
    </w:p>
    <w:p w14:paraId="40330DEE" w14:textId="77777777" w:rsidR="00FA0E1C" w:rsidRPr="00461D8E" w:rsidRDefault="00FA0E1C" w:rsidP="00461D8E">
      <w:pPr>
        <w:pStyle w:val="ListParagraph"/>
        <w:rPr>
          <w:rFonts w:ascii="Times New Roman" w:hAnsi="Times New Roman"/>
          <w:sz w:val="24"/>
          <w:szCs w:val="24"/>
        </w:rPr>
      </w:pPr>
    </w:p>
    <w:p w14:paraId="40330DEF" w14:textId="77777777" w:rsidR="002C1D23" w:rsidRDefault="00461D8E" w:rsidP="00091A47">
      <w:pPr>
        <w:pStyle w:val="ListParagraph"/>
        <w:rPr>
          <w:rFonts w:ascii="Times New Roman" w:hAnsi="Times New Roman"/>
          <w:sz w:val="24"/>
          <w:szCs w:val="24"/>
        </w:rPr>
      </w:pPr>
      <w:r>
        <w:rPr>
          <w:rFonts w:ascii="Times New Roman" w:hAnsi="Times New Roman"/>
          <w:sz w:val="24"/>
          <w:szCs w:val="24"/>
        </w:rPr>
        <w:t xml:space="preserve">Hand Dryers were placed in </w:t>
      </w:r>
      <w:r w:rsidR="008C7A69" w:rsidRPr="00461D8E">
        <w:rPr>
          <w:rFonts w:ascii="Times New Roman" w:hAnsi="Times New Roman"/>
          <w:sz w:val="24"/>
          <w:szCs w:val="24"/>
        </w:rPr>
        <w:t>Ortega and Carrillo</w:t>
      </w:r>
      <w:r w:rsidR="0035548F">
        <w:rPr>
          <w:rFonts w:ascii="Times New Roman" w:hAnsi="Times New Roman"/>
          <w:sz w:val="24"/>
          <w:szCs w:val="24"/>
        </w:rPr>
        <w:t xml:space="preserve"> dining commons customer</w:t>
      </w:r>
      <w:r>
        <w:rPr>
          <w:rFonts w:ascii="Times New Roman" w:hAnsi="Times New Roman"/>
          <w:sz w:val="24"/>
          <w:szCs w:val="24"/>
        </w:rPr>
        <w:t xml:space="preserve"> bathrooms. </w:t>
      </w:r>
      <w:r w:rsidR="0035548F">
        <w:rPr>
          <w:rFonts w:ascii="Times New Roman" w:hAnsi="Times New Roman"/>
          <w:sz w:val="24"/>
          <w:szCs w:val="24"/>
        </w:rPr>
        <w:t xml:space="preserve">The goal of </w:t>
      </w:r>
      <w:r w:rsidR="00CD0B37">
        <w:rPr>
          <w:rFonts w:ascii="Times New Roman" w:hAnsi="Times New Roman"/>
          <w:sz w:val="24"/>
          <w:szCs w:val="24"/>
        </w:rPr>
        <w:t>this initiative</w:t>
      </w:r>
      <w:r w:rsidR="0035548F">
        <w:rPr>
          <w:rFonts w:ascii="Times New Roman" w:hAnsi="Times New Roman"/>
          <w:sz w:val="24"/>
          <w:szCs w:val="24"/>
        </w:rPr>
        <w:t xml:space="preserve"> is to see </w:t>
      </w:r>
      <w:r w:rsidR="00091A47">
        <w:rPr>
          <w:rFonts w:ascii="Times New Roman" w:hAnsi="Times New Roman"/>
          <w:sz w:val="24"/>
          <w:szCs w:val="24"/>
        </w:rPr>
        <w:t>a de</w:t>
      </w:r>
      <w:r w:rsidR="0035548F">
        <w:rPr>
          <w:rFonts w:ascii="Times New Roman" w:hAnsi="Times New Roman"/>
          <w:sz w:val="24"/>
          <w:szCs w:val="24"/>
        </w:rPr>
        <w:t xml:space="preserve">crease use of paper towels. </w:t>
      </w:r>
      <w:r>
        <w:rPr>
          <w:rFonts w:ascii="Times New Roman" w:hAnsi="Times New Roman"/>
          <w:sz w:val="24"/>
          <w:szCs w:val="24"/>
        </w:rPr>
        <w:t>We</w:t>
      </w:r>
      <w:r w:rsidR="0035548F">
        <w:rPr>
          <w:rFonts w:ascii="Times New Roman" w:hAnsi="Times New Roman"/>
          <w:sz w:val="24"/>
          <w:szCs w:val="24"/>
        </w:rPr>
        <w:t xml:space="preserve"> have not analyzed our paper towel savings but we expect to see a large savings. </w:t>
      </w:r>
    </w:p>
    <w:p w14:paraId="40330DF0" w14:textId="77777777" w:rsidR="00E52C54" w:rsidRDefault="00E52C54" w:rsidP="002C1D23">
      <w:pPr>
        <w:pStyle w:val="ListParagraph"/>
        <w:ind w:left="1152"/>
        <w:rPr>
          <w:rFonts w:ascii="Times New Roman" w:hAnsi="Times New Roman"/>
          <w:sz w:val="24"/>
          <w:szCs w:val="24"/>
        </w:rPr>
      </w:pPr>
    </w:p>
    <w:p w14:paraId="40330DF1" w14:textId="77777777" w:rsidR="00B93230" w:rsidRDefault="00461D8E">
      <w:pPr>
        <w:pStyle w:val="ListParagraph"/>
        <w:numPr>
          <w:ilvl w:val="0"/>
          <w:numId w:val="31"/>
        </w:numPr>
        <w:rPr>
          <w:rFonts w:ascii="Times New Roman" w:hAnsi="Times New Roman"/>
          <w:b/>
          <w:sz w:val="24"/>
          <w:szCs w:val="24"/>
          <w:u w:val="single"/>
        </w:rPr>
        <w:pPrChange w:id="444" w:author="dsinclair" w:date="2014-08-06T09:19:00Z">
          <w:pPr>
            <w:pStyle w:val="ListParagraph"/>
          </w:pPr>
        </w:pPrChange>
      </w:pPr>
      <w:del w:id="445" w:author="dsinclair" w:date="2014-08-06T09:19:00Z">
        <w:r w:rsidDel="00C37D10">
          <w:rPr>
            <w:rFonts w:ascii="Times New Roman" w:hAnsi="Times New Roman"/>
            <w:b/>
            <w:sz w:val="24"/>
            <w:szCs w:val="24"/>
            <w:u w:val="single"/>
          </w:rPr>
          <w:delText xml:space="preserve">8. </w:delText>
        </w:r>
      </w:del>
      <w:r w:rsidR="008C7A69" w:rsidRPr="008C7A69">
        <w:rPr>
          <w:rFonts w:ascii="Times New Roman" w:hAnsi="Times New Roman"/>
          <w:b/>
          <w:sz w:val="24"/>
          <w:szCs w:val="24"/>
          <w:u w:val="single"/>
        </w:rPr>
        <w:t xml:space="preserve">Recycling </w:t>
      </w:r>
      <w:r w:rsidR="003E50BF" w:rsidRPr="008C7A69">
        <w:rPr>
          <w:rFonts w:ascii="Times New Roman" w:hAnsi="Times New Roman"/>
          <w:b/>
          <w:sz w:val="24"/>
          <w:szCs w:val="24"/>
          <w:u w:val="single"/>
        </w:rPr>
        <w:t>Compacter</w:t>
      </w:r>
      <w:r w:rsidR="008C7A69" w:rsidRPr="008C7A69">
        <w:rPr>
          <w:rFonts w:ascii="Times New Roman" w:hAnsi="Times New Roman"/>
          <w:b/>
          <w:sz w:val="24"/>
          <w:szCs w:val="24"/>
          <w:u w:val="single"/>
        </w:rPr>
        <w:t xml:space="preserve"> at DLG</w:t>
      </w:r>
    </w:p>
    <w:p w14:paraId="40330DF2" w14:textId="77777777" w:rsidR="00091A47" w:rsidRDefault="00091A47" w:rsidP="00091A47">
      <w:pPr>
        <w:pStyle w:val="ListParagraph"/>
        <w:rPr>
          <w:rFonts w:ascii="Times New Roman" w:hAnsi="Times New Roman"/>
          <w:b/>
          <w:sz w:val="24"/>
          <w:szCs w:val="24"/>
          <w:u w:val="single"/>
        </w:rPr>
      </w:pPr>
    </w:p>
    <w:p w14:paraId="40330DF3" w14:textId="77777777" w:rsidR="002934C8" w:rsidRPr="00091A47" w:rsidRDefault="002934C8" w:rsidP="00091A47">
      <w:pPr>
        <w:pStyle w:val="ListParagraph"/>
        <w:rPr>
          <w:rFonts w:ascii="Times New Roman" w:hAnsi="Times New Roman"/>
          <w:b/>
          <w:sz w:val="24"/>
          <w:szCs w:val="24"/>
          <w:u w:val="single"/>
        </w:rPr>
      </w:pPr>
      <w:r>
        <w:rPr>
          <w:rFonts w:ascii="Times New Roman" w:hAnsi="Times New Roman"/>
          <w:sz w:val="24"/>
          <w:szCs w:val="24"/>
        </w:rPr>
        <w:t xml:space="preserve">This year we replaced three recycling bins with a </w:t>
      </w:r>
      <w:r w:rsidR="003E50BF">
        <w:rPr>
          <w:rFonts w:ascii="Times New Roman" w:hAnsi="Times New Roman"/>
          <w:sz w:val="24"/>
          <w:szCs w:val="24"/>
        </w:rPr>
        <w:t>recycling</w:t>
      </w:r>
      <w:r>
        <w:rPr>
          <w:rFonts w:ascii="Times New Roman" w:hAnsi="Times New Roman"/>
          <w:sz w:val="24"/>
          <w:szCs w:val="24"/>
        </w:rPr>
        <w:t xml:space="preserve"> compactor</w:t>
      </w:r>
      <w:r w:rsidR="001468F6">
        <w:rPr>
          <w:rFonts w:ascii="Times New Roman" w:hAnsi="Times New Roman"/>
          <w:sz w:val="24"/>
          <w:szCs w:val="24"/>
        </w:rPr>
        <w:t xml:space="preserve"> at De La Guerra</w:t>
      </w:r>
      <w:r>
        <w:rPr>
          <w:rFonts w:ascii="Times New Roman" w:hAnsi="Times New Roman"/>
          <w:sz w:val="24"/>
          <w:szCs w:val="24"/>
        </w:rPr>
        <w:t xml:space="preserve">. We partnered with our operations department to move forward with this project. The compactor has decreased the </w:t>
      </w:r>
      <w:r>
        <w:rPr>
          <w:rFonts w:ascii="Times New Roman" w:hAnsi="Times New Roman"/>
          <w:sz w:val="24"/>
          <w:szCs w:val="24"/>
        </w:rPr>
        <w:lastRenderedPageBreak/>
        <w:t xml:space="preserve">number of trip </w:t>
      </w:r>
      <w:r w:rsidR="003E50BF">
        <w:rPr>
          <w:rFonts w:ascii="Times New Roman" w:hAnsi="Times New Roman"/>
          <w:sz w:val="24"/>
          <w:szCs w:val="24"/>
        </w:rPr>
        <w:t>pickups</w:t>
      </w:r>
      <w:ins w:id="446" w:author="dsinclair" w:date="2014-08-07T15:32:00Z">
        <w:r w:rsidR="00972F06">
          <w:rPr>
            <w:rFonts w:ascii="Times New Roman" w:hAnsi="Times New Roman"/>
            <w:sz w:val="24"/>
            <w:szCs w:val="24"/>
          </w:rPr>
          <w:t xml:space="preserve"> per week</w:t>
        </w:r>
      </w:ins>
      <w:r>
        <w:rPr>
          <w:rFonts w:ascii="Times New Roman" w:hAnsi="Times New Roman"/>
          <w:sz w:val="24"/>
          <w:szCs w:val="24"/>
        </w:rPr>
        <w:t xml:space="preserve">. We will also be able to obtain better statistics on the amount of </w:t>
      </w:r>
      <w:r w:rsidR="000A686A">
        <w:rPr>
          <w:rFonts w:ascii="Times New Roman" w:hAnsi="Times New Roman"/>
          <w:sz w:val="24"/>
          <w:szCs w:val="24"/>
        </w:rPr>
        <w:t>material</w:t>
      </w:r>
      <w:r>
        <w:rPr>
          <w:rFonts w:ascii="Times New Roman" w:hAnsi="Times New Roman"/>
          <w:sz w:val="24"/>
          <w:szCs w:val="24"/>
        </w:rPr>
        <w:t xml:space="preserve"> that is being recycled. </w:t>
      </w:r>
    </w:p>
    <w:p w14:paraId="40330DF4" w14:textId="77777777" w:rsidR="004B3E55" w:rsidRPr="002934C8" w:rsidRDefault="004B3E55" w:rsidP="004B3E55">
      <w:pPr>
        <w:pStyle w:val="ListParagraph"/>
        <w:ind w:left="1440"/>
        <w:rPr>
          <w:rFonts w:ascii="Times New Roman" w:hAnsi="Times New Roman"/>
          <w:sz w:val="24"/>
          <w:szCs w:val="24"/>
        </w:rPr>
      </w:pPr>
    </w:p>
    <w:p w14:paraId="40330DF5" w14:textId="77777777" w:rsidR="00B93230" w:rsidRDefault="00461D8E">
      <w:pPr>
        <w:pStyle w:val="ListParagraph"/>
        <w:numPr>
          <w:ilvl w:val="0"/>
          <w:numId w:val="31"/>
        </w:numPr>
        <w:rPr>
          <w:rFonts w:ascii="Times New Roman" w:hAnsi="Times New Roman"/>
          <w:b/>
          <w:sz w:val="24"/>
          <w:szCs w:val="24"/>
          <w:u w:val="single"/>
        </w:rPr>
        <w:pPrChange w:id="447" w:author="dsinclair" w:date="2014-08-06T09:19:00Z">
          <w:pPr>
            <w:pStyle w:val="ListParagraph"/>
          </w:pPr>
        </w:pPrChange>
      </w:pPr>
      <w:del w:id="448" w:author="dsinclair" w:date="2014-08-06T09:19:00Z">
        <w:r w:rsidDel="00C37D10">
          <w:rPr>
            <w:rFonts w:ascii="Times New Roman" w:hAnsi="Times New Roman"/>
            <w:b/>
            <w:sz w:val="24"/>
            <w:szCs w:val="24"/>
            <w:u w:val="single"/>
          </w:rPr>
          <w:delText xml:space="preserve">9. </w:delText>
        </w:r>
      </w:del>
      <w:r w:rsidR="00E00BCD">
        <w:rPr>
          <w:rFonts w:ascii="Times New Roman" w:hAnsi="Times New Roman"/>
          <w:b/>
          <w:sz w:val="24"/>
          <w:szCs w:val="24"/>
          <w:u w:val="single"/>
        </w:rPr>
        <w:t>Recycled Carpet</w:t>
      </w:r>
    </w:p>
    <w:p w14:paraId="40330DF6" w14:textId="77777777" w:rsidR="00E00BCD" w:rsidRDefault="00E00BCD" w:rsidP="00461D8E">
      <w:pPr>
        <w:pStyle w:val="ListParagraph"/>
        <w:rPr>
          <w:rFonts w:ascii="Times New Roman" w:hAnsi="Times New Roman"/>
          <w:sz w:val="24"/>
          <w:szCs w:val="24"/>
        </w:rPr>
      </w:pPr>
    </w:p>
    <w:p w14:paraId="40330DF7" w14:textId="77777777" w:rsidR="00B93230" w:rsidRDefault="00E00BCD">
      <w:pPr>
        <w:pStyle w:val="ListParagraph"/>
        <w:rPr>
          <w:del w:id="449" w:author="dsinclair" w:date="2014-08-06T09:20:00Z"/>
          <w:rFonts w:ascii="Times New Roman" w:hAnsi="Times New Roman"/>
          <w:sz w:val="24"/>
          <w:szCs w:val="24"/>
        </w:rPr>
        <w:pPrChange w:id="450" w:author="dsinclair" w:date="2014-08-06T09:20:00Z">
          <w:pPr/>
        </w:pPrChange>
      </w:pPr>
      <w:r>
        <w:rPr>
          <w:rFonts w:ascii="Times New Roman" w:hAnsi="Times New Roman"/>
          <w:sz w:val="24"/>
          <w:szCs w:val="24"/>
        </w:rPr>
        <w:t xml:space="preserve">Summer of </w:t>
      </w:r>
      <w:del w:id="451" w:author="dsinclair" w:date="2014-08-07T10:24:00Z">
        <w:r w:rsidDel="00736F5B">
          <w:rPr>
            <w:rFonts w:ascii="Times New Roman" w:hAnsi="Times New Roman"/>
            <w:sz w:val="24"/>
            <w:szCs w:val="24"/>
          </w:rPr>
          <w:delText>2012-</w:delText>
        </w:r>
      </w:del>
      <w:r>
        <w:rPr>
          <w:rFonts w:ascii="Times New Roman" w:hAnsi="Times New Roman"/>
          <w:sz w:val="24"/>
          <w:szCs w:val="24"/>
        </w:rPr>
        <w:t>2013 Portola received new carpet. When the old carpet was disposed of it</w:t>
      </w:r>
      <w:ins w:id="452" w:author="dsinclair" w:date="2014-08-07T15:32:00Z">
        <w:r w:rsidR="00972F06">
          <w:rPr>
            <w:rFonts w:ascii="Times New Roman" w:hAnsi="Times New Roman"/>
            <w:sz w:val="24"/>
            <w:szCs w:val="24"/>
          </w:rPr>
          <w:t>,</w:t>
        </w:r>
      </w:ins>
      <w:r>
        <w:rPr>
          <w:rFonts w:ascii="Times New Roman" w:hAnsi="Times New Roman"/>
          <w:sz w:val="24"/>
          <w:szCs w:val="24"/>
        </w:rPr>
        <w:t xml:space="preserve"> was done so in a responsible manner. The carpet was actually recycled instead of taken to the landf</w:t>
      </w:r>
      <w:r w:rsidR="0035548F">
        <w:rPr>
          <w:rFonts w:ascii="Times New Roman" w:hAnsi="Times New Roman"/>
          <w:sz w:val="24"/>
          <w:szCs w:val="24"/>
        </w:rPr>
        <w:t>ill.</w:t>
      </w:r>
    </w:p>
    <w:p w14:paraId="40330DF8" w14:textId="77777777" w:rsidR="00C37D10" w:rsidRDefault="00C37D10" w:rsidP="00091A47">
      <w:pPr>
        <w:pStyle w:val="ListParagraph"/>
        <w:rPr>
          <w:ins w:id="453" w:author="dsinclair" w:date="2014-08-06T09:20:00Z"/>
          <w:rFonts w:ascii="Times New Roman" w:hAnsi="Times New Roman"/>
          <w:sz w:val="24"/>
          <w:szCs w:val="24"/>
        </w:rPr>
      </w:pPr>
    </w:p>
    <w:p w14:paraId="40330DF9" w14:textId="77777777" w:rsidR="00C37D10" w:rsidRDefault="00C37D10" w:rsidP="00091A47">
      <w:pPr>
        <w:pStyle w:val="ListParagraph"/>
        <w:rPr>
          <w:ins w:id="454" w:author="dsinclair" w:date="2014-08-06T09:20:00Z"/>
          <w:rFonts w:ascii="Times New Roman" w:hAnsi="Times New Roman"/>
          <w:sz w:val="24"/>
          <w:szCs w:val="24"/>
        </w:rPr>
      </w:pPr>
    </w:p>
    <w:p w14:paraId="40330DFA" w14:textId="77777777" w:rsidR="00C37D10" w:rsidRDefault="00C37D10" w:rsidP="00091A47">
      <w:pPr>
        <w:pStyle w:val="ListParagraph"/>
        <w:rPr>
          <w:ins w:id="455" w:author="dsinclair" w:date="2014-08-06T09:20:00Z"/>
          <w:rFonts w:ascii="Times New Roman" w:hAnsi="Times New Roman"/>
          <w:sz w:val="24"/>
          <w:szCs w:val="24"/>
        </w:rPr>
      </w:pPr>
    </w:p>
    <w:p w14:paraId="40330DFB" w14:textId="77777777" w:rsidR="00C37D10" w:rsidRDefault="00C37D10" w:rsidP="00091A47">
      <w:pPr>
        <w:pStyle w:val="ListParagraph"/>
        <w:rPr>
          <w:ins w:id="456" w:author="dsinclair" w:date="2014-08-06T09:20:00Z"/>
          <w:rFonts w:ascii="Times New Roman" w:hAnsi="Times New Roman"/>
          <w:sz w:val="24"/>
          <w:szCs w:val="24"/>
        </w:rPr>
      </w:pPr>
    </w:p>
    <w:p w14:paraId="40330DFC" w14:textId="77777777" w:rsidR="00C37D10" w:rsidRDefault="00C37D10" w:rsidP="00091A47">
      <w:pPr>
        <w:pStyle w:val="ListParagraph"/>
        <w:rPr>
          <w:ins w:id="457" w:author="dsinclair" w:date="2014-08-06T09:20:00Z"/>
          <w:rFonts w:ascii="Times New Roman" w:hAnsi="Times New Roman"/>
          <w:sz w:val="24"/>
          <w:szCs w:val="24"/>
        </w:rPr>
      </w:pPr>
    </w:p>
    <w:p w14:paraId="40330DFD" w14:textId="77777777" w:rsidR="00C37D10" w:rsidRDefault="00C37D10" w:rsidP="00091A47">
      <w:pPr>
        <w:pStyle w:val="ListParagraph"/>
        <w:rPr>
          <w:ins w:id="458" w:author="dsinclair" w:date="2014-08-06T09:20:00Z"/>
          <w:rFonts w:ascii="Times New Roman" w:hAnsi="Times New Roman"/>
          <w:sz w:val="24"/>
          <w:szCs w:val="24"/>
        </w:rPr>
      </w:pPr>
    </w:p>
    <w:p w14:paraId="40330DFE" w14:textId="77777777" w:rsidR="00C37D10" w:rsidRDefault="00C37D10" w:rsidP="00091A47">
      <w:pPr>
        <w:pStyle w:val="ListParagraph"/>
        <w:rPr>
          <w:ins w:id="459" w:author="dsinclair" w:date="2014-08-06T09:20:00Z"/>
          <w:rFonts w:ascii="Times New Roman" w:hAnsi="Times New Roman"/>
          <w:sz w:val="24"/>
          <w:szCs w:val="24"/>
        </w:rPr>
      </w:pPr>
    </w:p>
    <w:p w14:paraId="40330DFF" w14:textId="77777777" w:rsidR="00C37D10" w:rsidRDefault="00C37D10" w:rsidP="00091A47">
      <w:pPr>
        <w:pStyle w:val="ListParagraph"/>
        <w:rPr>
          <w:ins w:id="460" w:author="dsinclair" w:date="2014-08-06T09:20:00Z"/>
          <w:rFonts w:ascii="Times New Roman" w:hAnsi="Times New Roman"/>
          <w:sz w:val="24"/>
          <w:szCs w:val="24"/>
        </w:rPr>
      </w:pPr>
    </w:p>
    <w:p w14:paraId="40330E00" w14:textId="77777777" w:rsidR="00C37D10" w:rsidRDefault="00C37D10" w:rsidP="00091A47">
      <w:pPr>
        <w:pStyle w:val="ListParagraph"/>
        <w:rPr>
          <w:ins w:id="461" w:author="dsinclair" w:date="2014-08-06T09:20:00Z"/>
          <w:rFonts w:ascii="Times New Roman" w:hAnsi="Times New Roman"/>
          <w:sz w:val="24"/>
          <w:szCs w:val="24"/>
        </w:rPr>
      </w:pPr>
    </w:p>
    <w:p w14:paraId="40330E01" w14:textId="77777777" w:rsidR="00B93230" w:rsidRPr="00B93230" w:rsidRDefault="00B93230">
      <w:pPr>
        <w:rPr>
          <w:ins w:id="462" w:author="dsinclair" w:date="2014-08-06T09:20:00Z"/>
          <w:rFonts w:ascii="Times New Roman" w:hAnsi="Times New Roman"/>
          <w:sz w:val="24"/>
          <w:szCs w:val="24"/>
          <w:rPrChange w:id="463" w:author="dsinclair" w:date="2014-08-07T15:32:00Z">
            <w:rPr>
              <w:ins w:id="464" w:author="dsinclair" w:date="2014-08-06T09:20:00Z"/>
            </w:rPr>
          </w:rPrChange>
        </w:rPr>
        <w:pPrChange w:id="465" w:author="dsinclair" w:date="2014-08-07T15:32:00Z">
          <w:pPr>
            <w:pStyle w:val="ListParagraph"/>
          </w:pPr>
        </w:pPrChange>
      </w:pPr>
    </w:p>
    <w:p w14:paraId="40330E02" w14:textId="77777777" w:rsidR="00461D8E" w:rsidRPr="00461D8E" w:rsidDel="00C37D10" w:rsidRDefault="00461D8E" w:rsidP="00461D8E">
      <w:pPr>
        <w:pStyle w:val="ListParagraph"/>
        <w:ind w:left="1152"/>
        <w:rPr>
          <w:del w:id="466" w:author="dsinclair" w:date="2014-08-06T09:20:00Z"/>
          <w:rFonts w:ascii="Times New Roman" w:hAnsi="Times New Roman"/>
          <w:b/>
          <w:sz w:val="24"/>
          <w:szCs w:val="24"/>
          <w:u w:val="single"/>
        </w:rPr>
      </w:pPr>
    </w:p>
    <w:p w14:paraId="40330E03" w14:textId="77777777" w:rsidR="007F5C81" w:rsidDel="00C37D10" w:rsidRDefault="007F5C81" w:rsidP="004977EE">
      <w:pPr>
        <w:rPr>
          <w:del w:id="467" w:author="dsinclair" w:date="2014-08-06T09:19:00Z"/>
          <w:rFonts w:ascii="Times New Roman" w:hAnsi="Times New Roman"/>
        </w:rPr>
      </w:pPr>
    </w:p>
    <w:p w14:paraId="40330E04" w14:textId="77777777" w:rsidR="008576B3" w:rsidDel="00C37D10" w:rsidRDefault="008576B3" w:rsidP="004977EE">
      <w:pPr>
        <w:rPr>
          <w:del w:id="468" w:author="dsinclair" w:date="2014-08-06T09:19:00Z"/>
          <w:rFonts w:ascii="Times New Roman" w:hAnsi="Times New Roman"/>
        </w:rPr>
      </w:pPr>
    </w:p>
    <w:p w14:paraId="40330E05" w14:textId="77777777" w:rsidR="008576B3" w:rsidDel="00C37D10" w:rsidRDefault="008576B3" w:rsidP="004977EE">
      <w:pPr>
        <w:rPr>
          <w:del w:id="469" w:author="dsinclair" w:date="2014-08-06T09:19:00Z"/>
          <w:rFonts w:ascii="Times New Roman" w:hAnsi="Times New Roman"/>
        </w:rPr>
      </w:pPr>
    </w:p>
    <w:p w14:paraId="40330E06" w14:textId="77777777" w:rsidR="00C37D10" w:rsidDel="00C37D10" w:rsidRDefault="00C37D10" w:rsidP="004977EE">
      <w:pPr>
        <w:rPr>
          <w:del w:id="470" w:author="dsinclair" w:date="2014-08-06T09:19:00Z"/>
          <w:rFonts w:ascii="Times New Roman" w:hAnsi="Times New Roman"/>
        </w:rPr>
      </w:pPr>
    </w:p>
    <w:p w14:paraId="40330E07" w14:textId="77777777" w:rsidR="00B93230" w:rsidRDefault="00B93230">
      <w:pPr>
        <w:pStyle w:val="ListParagraph"/>
        <w:pPrChange w:id="471" w:author="dsinclair" w:date="2014-08-06T09:20:00Z">
          <w:pPr/>
        </w:pPrChange>
      </w:pPr>
    </w:p>
    <w:p w14:paraId="40330E08" w14:textId="77777777" w:rsidR="00A97FEE" w:rsidRDefault="008B2D49" w:rsidP="009244DC">
      <w:pPr>
        <w:spacing w:after="0"/>
        <w:rPr>
          <w:ins w:id="472" w:author="dsinclair" w:date="2014-08-06T08:52:00Z"/>
          <w:rFonts w:ascii="Times New Roman" w:hAnsi="Times New Roman"/>
          <w:b/>
          <w:sz w:val="24"/>
          <w:szCs w:val="24"/>
          <w:u w:val="single"/>
        </w:rPr>
      </w:pPr>
      <w:r w:rsidRPr="000E7412">
        <w:rPr>
          <w:rFonts w:ascii="Times New Roman" w:hAnsi="Times New Roman"/>
          <w:b/>
          <w:sz w:val="24"/>
          <w:szCs w:val="24"/>
          <w:u w:val="single"/>
        </w:rPr>
        <w:t xml:space="preserve">B. </w:t>
      </w:r>
      <w:r w:rsidR="001F0484" w:rsidRPr="000E7412">
        <w:rPr>
          <w:rFonts w:ascii="Times New Roman" w:hAnsi="Times New Roman"/>
          <w:b/>
          <w:sz w:val="24"/>
          <w:szCs w:val="24"/>
          <w:u w:val="single"/>
        </w:rPr>
        <w:t>Sustainable Oper</w:t>
      </w:r>
      <w:r w:rsidR="00170C8E" w:rsidRPr="000E7412">
        <w:rPr>
          <w:rFonts w:ascii="Times New Roman" w:hAnsi="Times New Roman"/>
          <w:b/>
          <w:sz w:val="24"/>
          <w:szCs w:val="24"/>
          <w:u w:val="single"/>
        </w:rPr>
        <w:t xml:space="preserve">ations to be </w:t>
      </w:r>
      <w:r w:rsidR="00F47B86" w:rsidRPr="000E7412">
        <w:rPr>
          <w:rFonts w:ascii="Times New Roman" w:hAnsi="Times New Roman"/>
          <w:b/>
          <w:sz w:val="24"/>
          <w:szCs w:val="24"/>
          <w:u w:val="single"/>
        </w:rPr>
        <w:t>I</w:t>
      </w:r>
      <w:r w:rsidR="00BA2FE9" w:rsidRPr="000E7412">
        <w:rPr>
          <w:rFonts w:ascii="Times New Roman" w:hAnsi="Times New Roman"/>
          <w:b/>
          <w:sz w:val="24"/>
          <w:szCs w:val="24"/>
          <w:u w:val="single"/>
        </w:rPr>
        <w:t>mplemented</w:t>
      </w:r>
      <w:r w:rsidR="008C7A69">
        <w:rPr>
          <w:rFonts w:ascii="Times New Roman" w:hAnsi="Times New Roman"/>
          <w:b/>
          <w:sz w:val="24"/>
          <w:szCs w:val="24"/>
          <w:u w:val="single"/>
        </w:rPr>
        <w:t xml:space="preserve"> in 2014-2015</w:t>
      </w:r>
    </w:p>
    <w:p w14:paraId="40330E09" w14:textId="77777777" w:rsidR="004977EE" w:rsidRDefault="004977EE" w:rsidP="009244DC">
      <w:pPr>
        <w:spacing w:after="0"/>
        <w:rPr>
          <w:rFonts w:ascii="Times New Roman" w:hAnsi="Times New Roman"/>
          <w:b/>
          <w:sz w:val="24"/>
          <w:szCs w:val="24"/>
          <w:u w:val="single"/>
        </w:rPr>
      </w:pPr>
    </w:p>
    <w:p w14:paraId="40330E0A" w14:textId="77777777" w:rsidR="00B93230" w:rsidRPr="00B93230" w:rsidRDefault="00B93230">
      <w:pPr>
        <w:pStyle w:val="ListParagraph"/>
        <w:numPr>
          <w:ilvl w:val="0"/>
          <w:numId w:val="33"/>
        </w:numPr>
        <w:rPr>
          <w:rFonts w:ascii="Times New Roman" w:hAnsi="Times New Roman"/>
          <w:b/>
          <w:sz w:val="24"/>
          <w:szCs w:val="24"/>
          <w:u w:val="single"/>
          <w:rPrChange w:id="473" w:author="dsinclair" w:date="2014-08-06T09:20:00Z">
            <w:rPr/>
          </w:rPrChange>
        </w:rPr>
        <w:pPrChange w:id="474" w:author="dsinclair" w:date="2014-08-06T09:20:00Z">
          <w:pPr>
            <w:pStyle w:val="ListParagraph"/>
            <w:numPr>
              <w:numId w:val="25"/>
            </w:numPr>
            <w:ind w:hanging="360"/>
          </w:pPr>
        </w:pPrChange>
      </w:pPr>
      <w:r w:rsidRPr="00B93230">
        <w:rPr>
          <w:rFonts w:ascii="Times New Roman" w:hAnsi="Times New Roman"/>
          <w:b/>
          <w:sz w:val="24"/>
          <w:szCs w:val="24"/>
          <w:u w:val="single"/>
          <w:rPrChange w:id="475" w:author="dsinclair" w:date="2014-08-06T09:20:00Z">
            <w:rPr/>
          </w:rPrChange>
        </w:rPr>
        <w:t>Dish Machine at Ortega Dining Commons</w:t>
      </w:r>
    </w:p>
    <w:p w14:paraId="40330E0B" w14:textId="77777777" w:rsidR="00EF25E3" w:rsidRDefault="00EF25E3" w:rsidP="00EF25E3">
      <w:pPr>
        <w:pStyle w:val="ListParagraph"/>
        <w:rPr>
          <w:rFonts w:ascii="Times New Roman" w:hAnsi="Times New Roman"/>
          <w:b/>
          <w:sz w:val="24"/>
          <w:szCs w:val="24"/>
          <w:u w:val="single"/>
        </w:rPr>
      </w:pPr>
    </w:p>
    <w:tbl>
      <w:tblPr>
        <w:tblpPr w:leftFromText="180" w:rightFromText="180" w:vertAnchor="page" w:horzAnchor="margin" w:tblpY="10096"/>
        <w:tblW w:w="11188" w:type="dxa"/>
        <w:tblBorders>
          <w:top w:val="single" w:sz="6" w:space="0" w:color="4F6228"/>
          <w:left w:val="single" w:sz="6" w:space="0" w:color="4F6228"/>
          <w:bottom w:val="single" w:sz="6" w:space="0" w:color="4F6228"/>
          <w:right w:val="single" w:sz="6" w:space="0" w:color="4F6228"/>
          <w:insideH w:val="single" w:sz="6" w:space="0" w:color="4F6228"/>
          <w:insideV w:val="single" w:sz="6" w:space="0" w:color="4F6228"/>
        </w:tblBorders>
        <w:tblLook w:val="00A0" w:firstRow="1" w:lastRow="0" w:firstColumn="1" w:lastColumn="0" w:noHBand="0" w:noVBand="0"/>
      </w:tblPr>
      <w:tblGrid>
        <w:gridCol w:w="2097"/>
        <w:gridCol w:w="9091"/>
      </w:tblGrid>
      <w:tr w:rsidR="000467D4" w:rsidRPr="000E7412" w14:paraId="40330E15" w14:textId="77777777" w:rsidTr="000467D4">
        <w:trPr>
          <w:trHeight w:val="14"/>
        </w:trPr>
        <w:tc>
          <w:tcPr>
            <w:tcW w:w="2097" w:type="dxa"/>
            <w:shd w:val="clear" w:color="auto" w:fill="CCFFCC"/>
          </w:tcPr>
          <w:p w14:paraId="40330E0C" w14:textId="77777777" w:rsidR="000467D4" w:rsidRPr="000E7412" w:rsidRDefault="000467D4" w:rsidP="000467D4">
            <w:pPr>
              <w:rPr>
                <w:rFonts w:ascii="Times New Roman" w:hAnsi="Times New Roman"/>
                <w:sz w:val="20"/>
                <w:szCs w:val="20"/>
              </w:rPr>
            </w:pPr>
            <w:r w:rsidRPr="000E7412">
              <w:rPr>
                <w:rFonts w:ascii="Times New Roman" w:hAnsi="Times New Roman"/>
                <w:b/>
                <w:sz w:val="20"/>
                <w:szCs w:val="20"/>
              </w:rPr>
              <w:t>H&amp;RS Mission</w:t>
            </w:r>
          </w:p>
        </w:tc>
        <w:tc>
          <w:tcPr>
            <w:tcW w:w="9091" w:type="dxa"/>
            <w:shd w:val="clear" w:color="auto" w:fill="CCFFCC"/>
          </w:tcPr>
          <w:p w14:paraId="40330E0D" w14:textId="77777777" w:rsidR="000467D4" w:rsidRPr="000E7412" w:rsidRDefault="000467D4" w:rsidP="000467D4">
            <w:pPr>
              <w:spacing w:after="0"/>
              <w:rPr>
                <w:rFonts w:ascii="Times New Roman" w:hAnsi="Times New Roman"/>
                <w:b/>
                <w:sz w:val="20"/>
                <w:szCs w:val="20"/>
              </w:rPr>
            </w:pPr>
            <w:r w:rsidRPr="000E7412">
              <w:rPr>
                <w:rFonts w:ascii="Times New Roman" w:hAnsi="Times New Roman"/>
                <w:b/>
                <w:sz w:val="20"/>
                <w:szCs w:val="20"/>
              </w:rPr>
              <w:t xml:space="preserve">Housing &amp; Residential Services: </w:t>
            </w:r>
          </w:p>
          <w:p w14:paraId="40330E0E" w14:textId="77777777" w:rsidR="000467D4" w:rsidRPr="000E7412" w:rsidRDefault="000467D4" w:rsidP="000467D4">
            <w:pPr>
              <w:spacing w:line="240" w:lineRule="auto"/>
              <w:rPr>
                <w:rFonts w:ascii="Times New Roman" w:hAnsi="Times New Roman"/>
                <w:b/>
                <w:sz w:val="20"/>
                <w:szCs w:val="20"/>
              </w:rPr>
            </w:pPr>
            <w:r w:rsidRPr="000E7412">
              <w:rPr>
                <w:rFonts w:ascii="Times New Roman" w:hAnsi="Times New Roman"/>
                <w:sz w:val="20"/>
                <w:szCs w:val="20"/>
              </w:rPr>
              <w:t xml:space="preserve">H&amp;RS promotes the academic mission of UCSB and creates through support services and developmental programs a sense of community among students, faculty and staff. One of the premises on which this mission is based is that: Proper nourishment is equally important to a student’s intellectual development. </w:t>
            </w:r>
          </w:p>
          <w:p w14:paraId="40330E0F" w14:textId="77777777" w:rsidR="000467D4" w:rsidRPr="000E7412" w:rsidRDefault="000467D4" w:rsidP="000467D4">
            <w:pPr>
              <w:spacing w:after="0"/>
              <w:rPr>
                <w:rFonts w:ascii="Times New Roman" w:hAnsi="Times New Roman"/>
                <w:sz w:val="20"/>
                <w:szCs w:val="20"/>
              </w:rPr>
            </w:pPr>
            <w:r w:rsidRPr="000E7412">
              <w:rPr>
                <w:rFonts w:ascii="Times New Roman" w:hAnsi="Times New Roman"/>
                <w:b/>
                <w:sz w:val="20"/>
                <w:szCs w:val="20"/>
              </w:rPr>
              <w:t>Residential Dining Services</w:t>
            </w:r>
            <w:r w:rsidRPr="000E7412">
              <w:rPr>
                <w:rFonts w:ascii="Times New Roman" w:hAnsi="Times New Roman"/>
                <w:sz w:val="20"/>
                <w:szCs w:val="20"/>
              </w:rPr>
              <w:t>:</w:t>
            </w:r>
          </w:p>
          <w:p w14:paraId="40330E10" w14:textId="77777777" w:rsidR="000467D4" w:rsidRPr="000E7412" w:rsidRDefault="000467D4" w:rsidP="000467D4">
            <w:pPr>
              <w:numPr>
                <w:ilvl w:val="0"/>
                <w:numId w:val="4"/>
              </w:numPr>
              <w:spacing w:after="0" w:line="240" w:lineRule="auto"/>
              <w:rPr>
                <w:rFonts w:ascii="Times New Roman" w:hAnsi="Times New Roman"/>
                <w:sz w:val="20"/>
                <w:szCs w:val="20"/>
              </w:rPr>
            </w:pPr>
            <w:r w:rsidRPr="000E7412">
              <w:rPr>
                <w:rFonts w:ascii="Times New Roman" w:hAnsi="Times New Roman"/>
                <w:sz w:val="20"/>
                <w:szCs w:val="20"/>
              </w:rPr>
              <w:t>To protect, preserve and regenerate our environmental resources for the future</w:t>
            </w:r>
          </w:p>
          <w:p w14:paraId="40330E11" w14:textId="77777777" w:rsidR="000467D4" w:rsidRPr="000E7412" w:rsidRDefault="000467D4" w:rsidP="000467D4">
            <w:pPr>
              <w:numPr>
                <w:ilvl w:val="0"/>
                <w:numId w:val="4"/>
              </w:numPr>
              <w:spacing w:after="0" w:line="240" w:lineRule="auto"/>
              <w:rPr>
                <w:rFonts w:ascii="Times New Roman" w:hAnsi="Times New Roman"/>
                <w:sz w:val="20"/>
                <w:szCs w:val="20"/>
              </w:rPr>
            </w:pPr>
            <w:r w:rsidRPr="000E7412">
              <w:rPr>
                <w:rFonts w:ascii="Times New Roman" w:hAnsi="Times New Roman"/>
                <w:sz w:val="20"/>
                <w:szCs w:val="20"/>
              </w:rPr>
              <w:t>To provide the highest quality, healthy and nutritious foods without additives, pesticides or preservatives</w:t>
            </w:r>
          </w:p>
          <w:p w14:paraId="40330E12" w14:textId="77777777" w:rsidR="000467D4" w:rsidRPr="000E7412" w:rsidRDefault="000467D4" w:rsidP="000467D4">
            <w:pPr>
              <w:numPr>
                <w:ilvl w:val="0"/>
                <w:numId w:val="4"/>
              </w:numPr>
              <w:spacing w:after="0" w:line="240" w:lineRule="auto"/>
              <w:rPr>
                <w:rFonts w:ascii="Times New Roman" w:hAnsi="Times New Roman"/>
                <w:sz w:val="20"/>
                <w:szCs w:val="20"/>
              </w:rPr>
            </w:pPr>
            <w:r w:rsidRPr="000E7412">
              <w:rPr>
                <w:rFonts w:ascii="Times New Roman" w:hAnsi="Times New Roman"/>
                <w:sz w:val="20"/>
                <w:szCs w:val="20"/>
              </w:rPr>
              <w:t xml:space="preserve">To reduce food and waste generation </w:t>
            </w:r>
          </w:p>
          <w:p w14:paraId="40330E13" w14:textId="77777777" w:rsidR="000467D4" w:rsidRPr="000E7412" w:rsidRDefault="000467D4" w:rsidP="000467D4">
            <w:pPr>
              <w:numPr>
                <w:ilvl w:val="0"/>
                <w:numId w:val="4"/>
              </w:numPr>
              <w:spacing w:after="0" w:line="240" w:lineRule="auto"/>
              <w:rPr>
                <w:rFonts w:ascii="Times New Roman" w:hAnsi="Times New Roman"/>
                <w:sz w:val="20"/>
                <w:szCs w:val="20"/>
              </w:rPr>
            </w:pPr>
            <w:r w:rsidRPr="000E7412">
              <w:rPr>
                <w:rFonts w:ascii="Times New Roman" w:hAnsi="Times New Roman"/>
                <w:sz w:val="20"/>
                <w:szCs w:val="20"/>
              </w:rPr>
              <w:t>To reduce use and depletion of energy sources – gas, electric, water</w:t>
            </w:r>
          </w:p>
          <w:p w14:paraId="40330E14" w14:textId="77777777" w:rsidR="000467D4" w:rsidRPr="000E7412" w:rsidRDefault="000467D4" w:rsidP="000467D4">
            <w:pPr>
              <w:numPr>
                <w:ilvl w:val="0"/>
                <w:numId w:val="4"/>
              </w:numPr>
              <w:spacing w:after="0" w:line="240" w:lineRule="auto"/>
              <w:rPr>
                <w:rFonts w:ascii="Times New Roman" w:hAnsi="Times New Roman"/>
                <w:sz w:val="20"/>
                <w:szCs w:val="20"/>
              </w:rPr>
            </w:pPr>
            <w:r w:rsidRPr="000E7412">
              <w:rPr>
                <w:rFonts w:ascii="Times New Roman" w:hAnsi="Times New Roman"/>
                <w:sz w:val="20"/>
                <w:szCs w:val="20"/>
              </w:rPr>
              <w:t>To educate staff and customers to understand the importance of this program so that everyone can do their part to help</w:t>
            </w:r>
          </w:p>
        </w:tc>
      </w:tr>
      <w:tr w:rsidR="000467D4" w:rsidRPr="000E7412" w14:paraId="40330E19" w14:textId="77777777" w:rsidTr="000467D4">
        <w:trPr>
          <w:trHeight w:val="14"/>
        </w:trPr>
        <w:tc>
          <w:tcPr>
            <w:tcW w:w="2097" w:type="dxa"/>
            <w:shd w:val="clear" w:color="auto" w:fill="CCFFCC"/>
          </w:tcPr>
          <w:p w14:paraId="40330E16" w14:textId="77777777" w:rsidR="000467D4" w:rsidRPr="000E7412" w:rsidRDefault="000467D4" w:rsidP="000467D4">
            <w:pPr>
              <w:rPr>
                <w:rFonts w:ascii="Times New Roman" w:hAnsi="Times New Roman"/>
                <w:b/>
                <w:sz w:val="20"/>
                <w:szCs w:val="20"/>
              </w:rPr>
            </w:pPr>
            <w:r w:rsidRPr="000E7412">
              <w:rPr>
                <w:rFonts w:ascii="Times New Roman" w:hAnsi="Times New Roman"/>
                <w:b/>
                <w:bCs/>
                <w:sz w:val="20"/>
                <w:szCs w:val="20"/>
              </w:rPr>
              <w:t>H&amp;RS Strategic Plan Vision</w:t>
            </w:r>
          </w:p>
        </w:tc>
        <w:tc>
          <w:tcPr>
            <w:tcW w:w="9091" w:type="dxa"/>
            <w:shd w:val="clear" w:color="auto" w:fill="CCFFCC"/>
          </w:tcPr>
          <w:p w14:paraId="40330E17" w14:textId="77777777" w:rsidR="000467D4" w:rsidRPr="000E7412" w:rsidRDefault="000467D4" w:rsidP="000467D4">
            <w:pPr>
              <w:spacing w:after="0"/>
              <w:rPr>
                <w:rFonts w:ascii="Times New Roman" w:hAnsi="Times New Roman"/>
                <w:b/>
                <w:sz w:val="20"/>
                <w:szCs w:val="20"/>
              </w:rPr>
            </w:pPr>
            <w:r w:rsidRPr="000E7412">
              <w:rPr>
                <w:rFonts w:ascii="Times New Roman" w:hAnsi="Times New Roman"/>
                <w:b/>
                <w:sz w:val="20"/>
                <w:szCs w:val="20"/>
              </w:rPr>
              <w:t>The Best Housing Experience</w:t>
            </w:r>
          </w:p>
          <w:p w14:paraId="40330E18" w14:textId="77777777" w:rsidR="000467D4" w:rsidRPr="000E7412" w:rsidRDefault="000467D4" w:rsidP="000467D4">
            <w:pPr>
              <w:spacing w:after="0"/>
              <w:rPr>
                <w:rFonts w:ascii="Times New Roman" w:hAnsi="Times New Roman"/>
                <w:sz w:val="20"/>
                <w:szCs w:val="20"/>
              </w:rPr>
            </w:pPr>
            <w:r w:rsidRPr="000E7412">
              <w:rPr>
                <w:rFonts w:ascii="Times New Roman" w:hAnsi="Times New Roman"/>
                <w:sz w:val="20"/>
                <w:szCs w:val="20"/>
              </w:rPr>
              <w:t>We provide opportunities for residents to get connected in an amazing environment</w:t>
            </w:r>
          </w:p>
        </w:tc>
      </w:tr>
      <w:tr w:rsidR="000467D4" w:rsidRPr="000E7412" w14:paraId="40330E1E" w14:textId="77777777" w:rsidTr="000467D4">
        <w:trPr>
          <w:trHeight w:val="14"/>
        </w:trPr>
        <w:tc>
          <w:tcPr>
            <w:tcW w:w="2097" w:type="dxa"/>
            <w:shd w:val="clear" w:color="auto" w:fill="CCFFCC"/>
          </w:tcPr>
          <w:p w14:paraId="40330E1A" w14:textId="77777777" w:rsidR="000467D4" w:rsidRPr="000E7412" w:rsidRDefault="000467D4" w:rsidP="000467D4">
            <w:pPr>
              <w:rPr>
                <w:rFonts w:ascii="Times New Roman" w:hAnsi="Times New Roman"/>
                <w:sz w:val="20"/>
                <w:szCs w:val="20"/>
              </w:rPr>
            </w:pPr>
            <w:r w:rsidRPr="000E7412">
              <w:rPr>
                <w:rFonts w:ascii="Times New Roman" w:hAnsi="Times New Roman"/>
                <w:b/>
                <w:sz w:val="20"/>
                <w:szCs w:val="20"/>
              </w:rPr>
              <w:t>Strategic priorities</w:t>
            </w:r>
          </w:p>
        </w:tc>
        <w:tc>
          <w:tcPr>
            <w:tcW w:w="9091" w:type="dxa"/>
            <w:shd w:val="clear" w:color="auto" w:fill="CCFFCC"/>
          </w:tcPr>
          <w:p w14:paraId="40330E1B" w14:textId="77777777" w:rsidR="000467D4" w:rsidRPr="000E7412" w:rsidRDefault="000467D4" w:rsidP="000467D4">
            <w:pPr>
              <w:spacing w:after="0"/>
              <w:rPr>
                <w:rFonts w:ascii="Times New Roman" w:hAnsi="Times New Roman"/>
                <w:b/>
                <w:sz w:val="20"/>
                <w:szCs w:val="20"/>
              </w:rPr>
            </w:pPr>
            <w:r w:rsidRPr="000E7412">
              <w:rPr>
                <w:rFonts w:ascii="Times New Roman" w:hAnsi="Times New Roman"/>
                <w:b/>
                <w:sz w:val="20"/>
                <w:szCs w:val="20"/>
              </w:rPr>
              <w:t>Filters through which we make decisions:</w:t>
            </w:r>
          </w:p>
          <w:p w14:paraId="40330E1C" w14:textId="77777777" w:rsidR="000467D4" w:rsidRPr="000E7412" w:rsidRDefault="000467D4" w:rsidP="000467D4">
            <w:pPr>
              <w:spacing w:after="0" w:line="240" w:lineRule="auto"/>
              <w:rPr>
                <w:rFonts w:ascii="Times New Roman" w:hAnsi="Times New Roman"/>
                <w:sz w:val="20"/>
                <w:szCs w:val="20"/>
              </w:rPr>
            </w:pPr>
            <w:r w:rsidRPr="000E7412">
              <w:rPr>
                <w:rFonts w:ascii="Times New Roman" w:hAnsi="Times New Roman"/>
                <w:sz w:val="20"/>
                <w:szCs w:val="20"/>
              </w:rPr>
              <w:t xml:space="preserve">1. Responsible use of resources  </w:t>
            </w:r>
          </w:p>
          <w:p w14:paraId="40330E1D" w14:textId="77777777" w:rsidR="000467D4" w:rsidRPr="000E7412" w:rsidRDefault="000467D4" w:rsidP="000467D4">
            <w:pPr>
              <w:spacing w:after="0" w:line="240" w:lineRule="auto"/>
              <w:rPr>
                <w:rFonts w:ascii="Times New Roman" w:hAnsi="Times New Roman"/>
                <w:sz w:val="20"/>
                <w:szCs w:val="20"/>
              </w:rPr>
            </w:pPr>
            <w:r w:rsidRPr="000E7412">
              <w:rPr>
                <w:rFonts w:ascii="Times New Roman" w:hAnsi="Times New Roman"/>
                <w:sz w:val="20"/>
                <w:szCs w:val="20"/>
              </w:rPr>
              <w:t>2. Partnering for success</w:t>
            </w:r>
          </w:p>
        </w:tc>
      </w:tr>
      <w:tr w:rsidR="000467D4" w:rsidRPr="000E7412" w14:paraId="40330E24" w14:textId="77777777" w:rsidTr="000467D4">
        <w:trPr>
          <w:trHeight w:val="14"/>
        </w:trPr>
        <w:tc>
          <w:tcPr>
            <w:tcW w:w="2097" w:type="dxa"/>
            <w:shd w:val="clear" w:color="auto" w:fill="CCFFCC"/>
          </w:tcPr>
          <w:p w14:paraId="40330E1F" w14:textId="77777777" w:rsidR="000467D4" w:rsidRPr="000E7412" w:rsidRDefault="000467D4" w:rsidP="000467D4">
            <w:pPr>
              <w:spacing w:line="278" w:lineRule="exact"/>
              <w:rPr>
                <w:rFonts w:ascii="Times New Roman" w:hAnsi="Times New Roman"/>
                <w:b/>
                <w:sz w:val="20"/>
                <w:szCs w:val="20"/>
              </w:rPr>
            </w:pPr>
            <w:r w:rsidRPr="000E7412">
              <w:rPr>
                <w:rFonts w:ascii="Times New Roman" w:hAnsi="Times New Roman"/>
                <w:b/>
                <w:sz w:val="20"/>
                <w:szCs w:val="20"/>
              </w:rPr>
              <w:t>Dining Visions to 2015</w:t>
            </w:r>
          </w:p>
        </w:tc>
        <w:tc>
          <w:tcPr>
            <w:tcW w:w="9091" w:type="dxa"/>
            <w:shd w:val="clear" w:color="auto" w:fill="CCFFCC"/>
          </w:tcPr>
          <w:p w14:paraId="40330E20" w14:textId="77777777" w:rsidR="000467D4" w:rsidRPr="000E7412" w:rsidRDefault="000467D4" w:rsidP="000467D4">
            <w:pPr>
              <w:pStyle w:val="ListParagraph"/>
              <w:numPr>
                <w:ilvl w:val="0"/>
                <w:numId w:val="2"/>
              </w:numPr>
              <w:rPr>
                <w:rFonts w:ascii="Times New Roman" w:hAnsi="Times New Roman"/>
                <w:sz w:val="20"/>
                <w:szCs w:val="20"/>
              </w:rPr>
            </w:pPr>
            <w:r w:rsidRPr="000E7412">
              <w:rPr>
                <w:rFonts w:ascii="Times New Roman" w:hAnsi="Times New Roman"/>
                <w:sz w:val="20"/>
                <w:szCs w:val="20"/>
              </w:rPr>
              <w:t>We are partnering with others to research and implement ‘Best Practices’ in sustainability.</w:t>
            </w:r>
          </w:p>
          <w:p w14:paraId="40330E21" w14:textId="77777777" w:rsidR="000467D4" w:rsidRPr="000E7412" w:rsidRDefault="000467D4" w:rsidP="000467D4">
            <w:pPr>
              <w:pStyle w:val="ListParagraph"/>
              <w:numPr>
                <w:ilvl w:val="0"/>
                <w:numId w:val="3"/>
              </w:numPr>
              <w:rPr>
                <w:rFonts w:ascii="Times New Roman" w:hAnsi="Times New Roman"/>
                <w:sz w:val="20"/>
                <w:szCs w:val="20"/>
              </w:rPr>
            </w:pPr>
            <w:r w:rsidRPr="000E7412">
              <w:rPr>
                <w:rFonts w:ascii="Times New Roman" w:hAnsi="Times New Roman"/>
                <w:sz w:val="20"/>
                <w:szCs w:val="20"/>
              </w:rPr>
              <w:t>We are partnering with Academic departments at UCSB</w:t>
            </w:r>
          </w:p>
          <w:p w14:paraId="40330E22" w14:textId="77777777" w:rsidR="000467D4" w:rsidRPr="000E7412" w:rsidRDefault="000467D4" w:rsidP="000467D4">
            <w:pPr>
              <w:pStyle w:val="ListParagraph"/>
              <w:numPr>
                <w:ilvl w:val="0"/>
                <w:numId w:val="3"/>
              </w:numPr>
              <w:rPr>
                <w:rFonts w:ascii="Times New Roman" w:hAnsi="Times New Roman"/>
                <w:sz w:val="20"/>
                <w:szCs w:val="20"/>
              </w:rPr>
            </w:pPr>
            <w:r w:rsidRPr="000E7412">
              <w:rPr>
                <w:rFonts w:ascii="Times New Roman" w:hAnsi="Times New Roman"/>
                <w:sz w:val="20"/>
                <w:szCs w:val="20"/>
              </w:rPr>
              <w:t>We are partnering with staff, students and the Santa Barbara community.</w:t>
            </w:r>
          </w:p>
          <w:p w14:paraId="40330E23" w14:textId="77777777" w:rsidR="000467D4" w:rsidRPr="000E7412" w:rsidRDefault="000467D4" w:rsidP="000467D4">
            <w:pPr>
              <w:pStyle w:val="ListParagraph"/>
              <w:numPr>
                <w:ilvl w:val="0"/>
                <w:numId w:val="2"/>
              </w:numPr>
              <w:rPr>
                <w:rFonts w:ascii="Times New Roman" w:hAnsi="Times New Roman"/>
                <w:sz w:val="20"/>
                <w:szCs w:val="20"/>
              </w:rPr>
            </w:pPr>
            <w:r w:rsidRPr="000E7412">
              <w:rPr>
                <w:rFonts w:ascii="Times New Roman" w:hAnsi="Times New Roman"/>
                <w:sz w:val="20"/>
                <w:szCs w:val="20"/>
              </w:rPr>
              <w:lastRenderedPageBreak/>
              <w:t>Throughout all dining operations and staffing levels we are experts and practitioners in sustainable ‘Best Practices’.</w:t>
            </w:r>
          </w:p>
        </w:tc>
      </w:tr>
      <w:tr w:rsidR="000467D4" w:rsidRPr="000E7412" w14:paraId="40330E27" w14:textId="77777777" w:rsidTr="000467D4">
        <w:trPr>
          <w:trHeight w:val="14"/>
        </w:trPr>
        <w:tc>
          <w:tcPr>
            <w:tcW w:w="2097" w:type="dxa"/>
            <w:shd w:val="clear" w:color="auto" w:fill="CCFFCC"/>
          </w:tcPr>
          <w:p w14:paraId="40330E25" w14:textId="77777777" w:rsidR="000467D4" w:rsidRPr="000E7412" w:rsidRDefault="000467D4" w:rsidP="000467D4">
            <w:pPr>
              <w:spacing w:line="278" w:lineRule="exact"/>
              <w:rPr>
                <w:rFonts w:ascii="Times New Roman" w:hAnsi="Times New Roman"/>
                <w:b/>
                <w:sz w:val="20"/>
                <w:szCs w:val="20"/>
              </w:rPr>
            </w:pPr>
            <w:r w:rsidRPr="000E7412">
              <w:rPr>
                <w:rFonts w:ascii="Times New Roman" w:hAnsi="Times New Roman"/>
                <w:b/>
                <w:sz w:val="20"/>
                <w:szCs w:val="20"/>
              </w:rPr>
              <w:lastRenderedPageBreak/>
              <w:t>Outcomes</w:t>
            </w:r>
          </w:p>
        </w:tc>
        <w:tc>
          <w:tcPr>
            <w:tcW w:w="9091" w:type="dxa"/>
            <w:shd w:val="clear" w:color="auto" w:fill="CCFFCC"/>
          </w:tcPr>
          <w:p w14:paraId="40330E26" w14:textId="77777777" w:rsidR="000467D4" w:rsidRPr="000E7412" w:rsidRDefault="000467D4" w:rsidP="000467D4">
            <w:pPr>
              <w:pStyle w:val="ListParagraph"/>
              <w:spacing w:after="240"/>
              <w:ind w:left="0"/>
              <w:rPr>
                <w:rFonts w:ascii="Times New Roman" w:hAnsi="Times New Roman"/>
                <w:sz w:val="20"/>
                <w:szCs w:val="20"/>
              </w:rPr>
            </w:pPr>
            <w:r w:rsidRPr="000E7412">
              <w:rPr>
                <w:rFonts w:ascii="Times New Roman" w:hAnsi="Times New Roman"/>
                <w:sz w:val="20"/>
                <w:szCs w:val="20"/>
              </w:rPr>
              <w:t>Promises that describe what we will have at the end of a specified time</w:t>
            </w:r>
          </w:p>
        </w:tc>
      </w:tr>
    </w:tbl>
    <w:p w14:paraId="40330E28" w14:textId="77777777" w:rsidR="008C7A69" w:rsidRDefault="00846191" w:rsidP="00EF25E3">
      <w:pPr>
        <w:pStyle w:val="ListParagraph"/>
        <w:rPr>
          <w:rFonts w:ascii="Times New Roman" w:hAnsi="Times New Roman"/>
          <w:sz w:val="24"/>
          <w:szCs w:val="24"/>
        </w:rPr>
      </w:pPr>
      <w:r>
        <w:rPr>
          <w:rFonts w:ascii="Times New Roman" w:hAnsi="Times New Roman"/>
          <w:sz w:val="24"/>
          <w:szCs w:val="24"/>
        </w:rPr>
        <w:t xml:space="preserve">This fall we will be installing a new dish machine at Ortega Dining Commons. The new dish machine is </w:t>
      </w:r>
      <w:r w:rsidR="00CD0B37">
        <w:rPr>
          <w:rFonts w:ascii="Times New Roman" w:hAnsi="Times New Roman"/>
          <w:sz w:val="24"/>
          <w:szCs w:val="24"/>
        </w:rPr>
        <w:t>an</w:t>
      </w:r>
      <w:r>
        <w:rPr>
          <w:rFonts w:ascii="Times New Roman" w:hAnsi="Times New Roman"/>
          <w:sz w:val="24"/>
          <w:szCs w:val="24"/>
        </w:rPr>
        <w:t xml:space="preserve"> Energy Recovery Flight Type Dishwasher by Hobart. We are expecting to see energy and water savings from this new machine. </w:t>
      </w:r>
      <w:r w:rsidR="00D97F55">
        <w:rPr>
          <w:rFonts w:ascii="Times New Roman" w:hAnsi="Times New Roman"/>
          <w:sz w:val="24"/>
          <w:szCs w:val="24"/>
        </w:rPr>
        <w:t>We</w:t>
      </w:r>
      <w:r w:rsidR="001D2FA1">
        <w:rPr>
          <w:rFonts w:ascii="Times New Roman" w:hAnsi="Times New Roman"/>
          <w:sz w:val="24"/>
          <w:szCs w:val="24"/>
        </w:rPr>
        <w:t xml:space="preserve"> </w:t>
      </w:r>
      <w:r>
        <w:rPr>
          <w:rFonts w:ascii="Times New Roman" w:hAnsi="Times New Roman"/>
          <w:sz w:val="24"/>
          <w:szCs w:val="24"/>
        </w:rPr>
        <w:t xml:space="preserve">do believe that the </w:t>
      </w:r>
      <w:r w:rsidR="00D97F55">
        <w:rPr>
          <w:rFonts w:ascii="Times New Roman" w:hAnsi="Times New Roman"/>
          <w:sz w:val="24"/>
          <w:szCs w:val="24"/>
        </w:rPr>
        <w:t>energy and water</w:t>
      </w:r>
      <w:r w:rsidR="001D2FA1">
        <w:rPr>
          <w:rFonts w:ascii="Times New Roman" w:hAnsi="Times New Roman"/>
          <w:sz w:val="24"/>
          <w:szCs w:val="24"/>
        </w:rPr>
        <w:t xml:space="preserve"> savings </w:t>
      </w:r>
      <w:r w:rsidR="00D97F55">
        <w:rPr>
          <w:rFonts w:ascii="Times New Roman" w:hAnsi="Times New Roman"/>
          <w:sz w:val="24"/>
          <w:szCs w:val="24"/>
        </w:rPr>
        <w:t xml:space="preserve">will be </w:t>
      </w:r>
      <w:r w:rsidR="001D2FA1">
        <w:rPr>
          <w:rFonts w:ascii="Times New Roman" w:hAnsi="Times New Roman"/>
          <w:sz w:val="24"/>
          <w:szCs w:val="24"/>
        </w:rPr>
        <w:t xml:space="preserve">significant. Our </w:t>
      </w:r>
      <w:r>
        <w:rPr>
          <w:rFonts w:ascii="Times New Roman" w:hAnsi="Times New Roman"/>
          <w:sz w:val="24"/>
          <w:szCs w:val="24"/>
        </w:rPr>
        <w:t>o</w:t>
      </w:r>
      <w:r w:rsidR="001D2FA1" w:rsidRPr="001D2FA1">
        <w:rPr>
          <w:rFonts w:ascii="Times New Roman" w:hAnsi="Times New Roman"/>
          <w:sz w:val="24"/>
          <w:szCs w:val="24"/>
        </w:rPr>
        <w:t xml:space="preserve">ld Stero dish machine </w:t>
      </w:r>
      <w:r w:rsidR="001D2FA1">
        <w:rPr>
          <w:rFonts w:ascii="Times New Roman" w:hAnsi="Times New Roman"/>
          <w:sz w:val="24"/>
          <w:szCs w:val="24"/>
        </w:rPr>
        <w:t xml:space="preserve">uses around 272 gallons of water an hour. The </w:t>
      </w:r>
      <w:r w:rsidR="001D2FA1" w:rsidRPr="001D2FA1">
        <w:rPr>
          <w:rFonts w:ascii="Times New Roman" w:hAnsi="Times New Roman"/>
          <w:sz w:val="24"/>
          <w:szCs w:val="24"/>
        </w:rPr>
        <w:t xml:space="preserve">new Hobart dish machine </w:t>
      </w:r>
      <w:r w:rsidR="001D2FA1">
        <w:rPr>
          <w:rFonts w:ascii="Times New Roman" w:hAnsi="Times New Roman"/>
          <w:sz w:val="24"/>
          <w:szCs w:val="24"/>
        </w:rPr>
        <w:t xml:space="preserve">states that the machine will only use around </w:t>
      </w:r>
      <w:r w:rsidR="001D2FA1" w:rsidRPr="001D2FA1">
        <w:rPr>
          <w:rFonts w:ascii="Times New Roman" w:hAnsi="Times New Roman"/>
          <w:sz w:val="24"/>
          <w:szCs w:val="24"/>
        </w:rPr>
        <w:t>58 gallons of water per hour</w:t>
      </w:r>
      <w:r>
        <w:rPr>
          <w:rFonts w:ascii="Times New Roman" w:hAnsi="Times New Roman"/>
          <w:sz w:val="24"/>
          <w:szCs w:val="24"/>
        </w:rPr>
        <w:t>.</w:t>
      </w:r>
      <w:r w:rsidR="001D2FA1">
        <w:rPr>
          <w:rFonts w:ascii="Times New Roman" w:hAnsi="Times New Roman"/>
          <w:sz w:val="24"/>
          <w:szCs w:val="24"/>
        </w:rPr>
        <w:t xml:space="preserve">  Additionally, </w:t>
      </w:r>
      <w:r w:rsidR="00EF25E3">
        <w:rPr>
          <w:rFonts w:ascii="Times New Roman" w:hAnsi="Times New Roman"/>
          <w:sz w:val="24"/>
          <w:szCs w:val="24"/>
        </w:rPr>
        <w:t>the</w:t>
      </w:r>
      <w:r w:rsidR="00EF25E3" w:rsidRPr="00EF25E3">
        <w:rPr>
          <w:rFonts w:ascii="Times New Roman" w:hAnsi="Times New Roman"/>
          <w:sz w:val="24"/>
          <w:szCs w:val="24"/>
        </w:rPr>
        <w:t xml:space="preserve"> Energy Recovery system’s heat exchanger captures escaping heat and steam from the exhaust air in the dish machine, and uses it to preheat the incoming cold water supply to 120°F before it enters the booster heater.</w:t>
      </w:r>
      <w:r w:rsidR="00D97F55">
        <w:rPr>
          <w:rFonts w:ascii="Times New Roman" w:hAnsi="Times New Roman"/>
          <w:sz w:val="24"/>
          <w:szCs w:val="24"/>
        </w:rPr>
        <w:t xml:space="preserve"> The energy recovery system allows the machine to only be hooked up to </w:t>
      </w:r>
      <w:r w:rsidR="00D97F55" w:rsidRPr="00EF25E3">
        <w:rPr>
          <w:rFonts w:ascii="Times New Roman" w:hAnsi="Times New Roman"/>
          <w:sz w:val="24"/>
          <w:szCs w:val="24"/>
        </w:rPr>
        <w:t>a cold water line</w:t>
      </w:r>
      <w:r w:rsidR="00D97F55">
        <w:rPr>
          <w:rFonts w:ascii="Times New Roman" w:hAnsi="Times New Roman"/>
          <w:sz w:val="24"/>
          <w:szCs w:val="24"/>
        </w:rPr>
        <w:t>.</w:t>
      </w:r>
      <w:r w:rsidR="00EF25E3" w:rsidRPr="00EF25E3">
        <w:rPr>
          <w:rFonts w:ascii="Times New Roman" w:hAnsi="Times New Roman"/>
          <w:sz w:val="24"/>
          <w:szCs w:val="24"/>
        </w:rPr>
        <w:t xml:space="preserve"> In addition to energy savings, the Energy Recovery system provides a viable use for this otherwise exhausted heat.</w:t>
      </w:r>
      <w:r w:rsidR="00EF25E3">
        <w:rPr>
          <w:rFonts w:ascii="Times New Roman" w:hAnsi="Times New Roman"/>
          <w:sz w:val="24"/>
          <w:szCs w:val="24"/>
        </w:rPr>
        <w:t xml:space="preserve"> </w:t>
      </w:r>
    </w:p>
    <w:p w14:paraId="40330E29" w14:textId="77777777" w:rsidR="00B93230" w:rsidRDefault="00B93230">
      <w:pPr>
        <w:pStyle w:val="ListParagraph"/>
        <w:rPr>
          <w:del w:id="476" w:author="dsinclair" w:date="2014-08-06T09:20:00Z"/>
          <w:rFonts w:ascii="Times New Roman" w:hAnsi="Times New Roman"/>
          <w:sz w:val="24"/>
          <w:szCs w:val="24"/>
        </w:rPr>
        <w:pPrChange w:id="477" w:author="dsinclair" w:date="2014-08-06T09:20:00Z">
          <w:pPr>
            <w:pStyle w:val="ListParagraph"/>
            <w:numPr>
              <w:numId w:val="25"/>
            </w:numPr>
            <w:shd w:val="clear" w:color="auto" w:fill="FFFFFF"/>
            <w:spacing w:before="45" w:after="45"/>
            <w:ind w:hanging="360"/>
          </w:pPr>
        </w:pPrChange>
      </w:pPr>
    </w:p>
    <w:p w14:paraId="40330E2A" w14:textId="77777777" w:rsidR="00B93230" w:rsidRDefault="00B93230">
      <w:pPr>
        <w:pStyle w:val="ListParagraph"/>
        <w:rPr>
          <w:ins w:id="478" w:author="dsinclair" w:date="2014-08-06T09:20:00Z"/>
          <w:rFonts w:ascii="Times New Roman" w:hAnsi="Times New Roman"/>
          <w:sz w:val="24"/>
          <w:szCs w:val="24"/>
        </w:rPr>
        <w:pPrChange w:id="479" w:author="dsinclair" w:date="2014-08-06T09:20:00Z">
          <w:pPr>
            <w:pStyle w:val="ListParagraph"/>
            <w:numPr>
              <w:numId w:val="25"/>
            </w:numPr>
            <w:shd w:val="clear" w:color="auto" w:fill="FFFFFF"/>
            <w:spacing w:before="45" w:after="45"/>
            <w:ind w:hanging="360"/>
          </w:pPr>
        </w:pPrChange>
      </w:pPr>
    </w:p>
    <w:p w14:paraId="40330E2B" w14:textId="77777777" w:rsidR="00B93230" w:rsidRPr="00B93230" w:rsidRDefault="00B21C59">
      <w:pPr>
        <w:rPr>
          <w:rFonts w:ascii="Times New Roman" w:hAnsi="Times New Roman"/>
          <w:b/>
          <w:sz w:val="24"/>
          <w:szCs w:val="24"/>
          <w:u w:val="single"/>
          <w:rPrChange w:id="480" w:author="dsinclair" w:date="2014-08-06T14:31:00Z">
            <w:rPr/>
          </w:rPrChange>
        </w:rPr>
        <w:pPrChange w:id="481" w:author="dsinclair" w:date="2014-08-06T14:31:00Z">
          <w:pPr>
            <w:pStyle w:val="ListParagraph"/>
            <w:numPr>
              <w:numId w:val="25"/>
            </w:numPr>
            <w:shd w:val="clear" w:color="auto" w:fill="FFFFFF"/>
            <w:spacing w:before="45" w:after="45"/>
            <w:ind w:hanging="360"/>
          </w:pPr>
        </w:pPrChange>
      </w:pPr>
      <w:ins w:id="482" w:author="dsinclair" w:date="2014-08-06T14:31:00Z">
        <w:r>
          <w:rPr>
            <w:rFonts w:ascii="Times New Roman" w:hAnsi="Times New Roman"/>
            <w:b/>
            <w:sz w:val="24"/>
            <w:szCs w:val="24"/>
          </w:rPr>
          <w:t xml:space="preserve">       </w:t>
        </w:r>
        <w:r w:rsidR="00B93230" w:rsidRPr="00B93230">
          <w:rPr>
            <w:rFonts w:ascii="Times New Roman" w:hAnsi="Times New Roman"/>
            <w:b/>
            <w:sz w:val="24"/>
            <w:szCs w:val="24"/>
            <w:rPrChange w:id="483" w:author="dsinclair" w:date="2014-08-06T14:31:00Z">
              <w:rPr>
                <w:rFonts w:ascii="Times New Roman" w:hAnsi="Times New Roman"/>
                <w:b/>
                <w:sz w:val="24"/>
                <w:szCs w:val="24"/>
                <w:u w:val="single"/>
              </w:rPr>
            </w:rPrChange>
          </w:rPr>
          <w:t xml:space="preserve">2. </w:t>
        </w:r>
        <w:r w:rsidR="00B93230" w:rsidRPr="00B93230">
          <w:rPr>
            <w:rFonts w:ascii="Times New Roman" w:hAnsi="Times New Roman"/>
            <w:b/>
            <w:sz w:val="24"/>
            <w:szCs w:val="24"/>
            <w:rPrChange w:id="484" w:author="dsinclair" w:date="2014-08-06T14:31:00Z">
              <w:rPr>
                <w:rFonts w:ascii="Times New Roman" w:hAnsi="Times New Roman"/>
                <w:b/>
                <w:sz w:val="24"/>
                <w:szCs w:val="24"/>
                <w:u w:val="single"/>
              </w:rPr>
            </w:rPrChange>
          </w:rPr>
          <w:tab/>
        </w:r>
      </w:ins>
      <w:r w:rsidR="00B93230" w:rsidRPr="00B93230">
        <w:rPr>
          <w:rFonts w:ascii="Times New Roman" w:hAnsi="Times New Roman"/>
          <w:b/>
          <w:sz w:val="24"/>
          <w:szCs w:val="24"/>
          <w:u w:val="single"/>
          <w:rPrChange w:id="485" w:author="dsinclair" w:date="2014-08-06T14:31:00Z">
            <w:rPr/>
          </w:rPrChange>
        </w:rPr>
        <w:t xml:space="preserve">Tilt Skillet </w:t>
      </w:r>
    </w:p>
    <w:p w14:paraId="40330E2C" w14:textId="77777777" w:rsidR="001A53B5" w:rsidRDefault="001A53B5" w:rsidP="001A53B5">
      <w:pPr>
        <w:pStyle w:val="ListParagraph"/>
        <w:shd w:val="clear" w:color="auto" w:fill="FFFFFF"/>
        <w:spacing w:before="45" w:after="45"/>
        <w:rPr>
          <w:rFonts w:ascii="Times New Roman" w:hAnsi="Times New Roman"/>
          <w:b/>
          <w:sz w:val="24"/>
          <w:szCs w:val="24"/>
          <w:u w:val="single"/>
        </w:rPr>
      </w:pPr>
    </w:p>
    <w:p w14:paraId="40330E2D" w14:textId="77777777" w:rsidR="000467D4" w:rsidRDefault="00053865" w:rsidP="000467D4">
      <w:pPr>
        <w:pStyle w:val="ListParagraph"/>
        <w:shd w:val="clear" w:color="auto" w:fill="FFFFFF"/>
        <w:spacing w:before="45" w:after="45"/>
        <w:rPr>
          <w:rFonts w:ascii="Times New Roman" w:hAnsi="Times New Roman"/>
          <w:sz w:val="24"/>
          <w:szCs w:val="24"/>
        </w:rPr>
      </w:pPr>
      <w:r w:rsidRPr="001A53B5">
        <w:rPr>
          <w:rFonts w:ascii="Times New Roman" w:hAnsi="Times New Roman"/>
          <w:sz w:val="24"/>
          <w:szCs w:val="24"/>
        </w:rPr>
        <w:t>Ortega Dining Commons and Special Events Catering will be receiving a new tilting skillet</w:t>
      </w:r>
      <w:r w:rsidR="007F5C81" w:rsidRPr="001A53B5">
        <w:rPr>
          <w:rFonts w:ascii="Times New Roman" w:hAnsi="Times New Roman"/>
          <w:sz w:val="24"/>
          <w:szCs w:val="24"/>
        </w:rPr>
        <w:t xml:space="preserve"> (Cleveland Range</w:t>
      </w:r>
      <w:r w:rsidR="00CD0B37" w:rsidRPr="001A53B5">
        <w:rPr>
          <w:rFonts w:ascii="Times New Roman" w:hAnsi="Times New Roman"/>
          <w:sz w:val="24"/>
          <w:szCs w:val="24"/>
        </w:rPr>
        <w:t>) this</w:t>
      </w:r>
      <w:r w:rsidR="007F5C81" w:rsidRPr="001A53B5">
        <w:rPr>
          <w:rFonts w:ascii="Times New Roman" w:hAnsi="Times New Roman"/>
          <w:sz w:val="24"/>
          <w:szCs w:val="24"/>
        </w:rPr>
        <w:t xml:space="preserve"> </w:t>
      </w:r>
      <w:r w:rsidR="00CD0B37" w:rsidRPr="001A53B5">
        <w:rPr>
          <w:rFonts w:ascii="Times New Roman" w:hAnsi="Times New Roman"/>
          <w:sz w:val="24"/>
          <w:szCs w:val="24"/>
        </w:rPr>
        <w:t>summer</w:t>
      </w:r>
      <w:r w:rsidRPr="001A53B5">
        <w:rPr>
          <w:rFonts w:ascii="Times New Roman" w:hAnsi="Times New Roman"/>
          <w:sz w:val="24"/>
          <w:szCs w:val="24"/>
        </w:rPr>
        <w:t xml:space="preserve">. </w:t>
      </w:r>
      <w:r w:rsidR="007F5C81" w:rsidRPr="001A53B5">
        <w:rPr>
          <w:rFonts w:ascii="Times New Roman" w:hAnsi="Times New Roman"/>
          <w:sz w:val="24"/>
          <w:szCs w:val="24"/>
        </w:rPr>
        <w:t xml:space="preserve">The new piece of equipment has </w:t>
      </w:r>
      <w:r w:rsidR="001A53B5" w:rsidRPr="001A53B5">
        <w:rPr>
          <w:rFonts w:ascii="Times New Roman" w:hAnsi="Times New Roman"/>
          <w:sz w:val="24"/>
          <w:szCs w:val="24"/>
        </w:rPr>
        <w:t>h</w:t>
      </w:r>
      <w:r w:rsidR="007F5C81" w:rsidRPr="001A53B5">
        <w:rPr>
          <w:rFonts w:ascii="Times New Roman" w:hAnsi="Times New Roman"/>
          <w:sz w:val="24"/>
          <w:szCs w:val="24"/>
        </w:rPr>
        <w:t>igh efficiency heating system with even heat distribution.</w:t>
      </w:r>
      <w:r w:rsidR="001A53B5" w:rsidRPr="001A53B5">
        <w:rPr>
          <w:rFonts w:ascii="Times New Roman" w:hAnsi="Times New Roman"/>
          <w:sz w:val="24"/>
          <w:szCs w:val="24"/>
        </w:rPr>
        <w:t xml:space="preserve"> </w:t>
      </w:r>
      <w:ins w:id="486" w:author="dsinclair" w:date="2014-08-07T15:32:00Z">
        <w:r w:rsidR="00972F06">
          <w:rPr>
            <w:rFonts w:ascii="Times New Roman" w:hAnsi="Times New Roman"/>
            <w:sz w:val="24"/>
            <w:szCs w:val="24"/>
          </w:rPr>
          <w:t xml:space="preserve">We will be reviewing energy use </w:t>
        </w:r>
      </w:ins>
      <w:del w:id="487" w:author="dsinclair" w:date="2014-08-07T15:32:00Z">
        <w:r w:rsidR="001A53B5" w:rsidRPr="001A53B5" w:rsidDel="00972F06">
          <w:rPr>
            <w:rFonts w:ascii="Times New Roman" w:hAnsi="Times New Roman"/>
            <w:sz w:val="24"/>
            <w:szCs w:val="24"/>
          </w:rPr>
          <w:delText xml:space="preserve">It will be interesting </w:delText>
        </w:r>
      </w:del>
      <w:r w:rsidR="001A53B5" w:rsidRPr="001A53B5">
        <w:rPr>
          <w:rFonts w:ascii="Times New Roman" w:hAnsi="Times New Roman"/>
          <w:sz w:val="24"/>
          <w:szCs w:val="24"/>
        </w:rPr>
        <w:t>to see if there is a large amount of energy savings with t</w:t>
      </w:r>
      <w:ins w:id="488" w:author="dsinclair" w:date="2014-08-07T15:32:00Z">
        <w:r w:rsidR="00972F06">
          <w:rPr>
            <w:rFonts w:ascii="Times New Roman" w:hAnsi="Times New Roman"/>
            <w:sz w:val="24"/>
            <w:szCs w:val="24"/>
          </w:rPr>
          <w:t>h</w:t>
        </w:r>
      </w:ins>
      <w:ins w:id="489" w:author="dsinclair" w:date="2014-08-07T15:33:00Z">
        <w:r w:rsidR="00972F06">
          <w:rPr>
            <w:rFonts w:ascii="Times New Roman" w:hAnsi="Times New Roman"/>
            <w:sz w:val="24"/>
            <w:szCs w:val="24"/>
          </w:rPr>
          <w:t>is</w:t>
        </w:r>
      </w:ins>
      <w:del w:id="490" w:author="dsinclair" w:date="2014-08-07T15:32:00Z">
        <w:r w:rsidR="001A53B5" w:rsidRPr="001A53B5" w:rsidDel="00972F06">
          <w:rPr>
            <w:rFonts w:ascii="Times New Roman" w:hAnsi="Times New Roman"/>
            <w:sz w:val="24"/>
            <w:szCs w:val="24"/>
          </w:rPr>
          <w:delText>he</w:delText>
        </w:r>
      </w:del>
      <w:r w:rsidR="001A53B5" w:rsidRPr="001A53B5">
        <w:rPr>
          <w:rFonts w:ascii="Times New Roman" w:hAnsi="Times New Roman"/>
          <w:sz w:val="24"/>
          <w:szCs w:val="24"/>
        </w:rPr>
        <w:t xml:space="preserve"> new </w:t>
      </w:r>
      <w:ins w:id="491" w:author="dsinclair" w:date="2014-08-07T15:33:00Z">
        <w:r w:rsidR="00972F06">
          <w:rPr>
            <w:rFonts w:ascii="Times New Roman" w:hAnsi="Times New Roman"/>
            <w:sz w:val="24"/>
            <w:szCs w:val="24"/>
          </w:rPr>
          <w:t xml:space="preserve">piece of </w:t>
        </w:r>
      </w:ins>
      <w:r w:rsidR="001A53B5" w:rsidRPr="001A53B5">
        <w:rPr>
          <w:rFonts w:ascii="Times New Roman" w:hAnsi="Times New Roman"/>
          <w:sz w:val="24"/>
          <w:szCs w:val="24"/>
        </w:rPr>
        <w:t xml:space="preserve">equipment. </w:t>
      </w:r>
    </w:p>
    <w:p w14:paraId="40330E2E" w14:textId="77777777" w:rsidR="000467D4" w:rsidRPr="000467D4" w:rsidRDefault="000467D4" w:rsidP="000467D4">
      <w:pPr>
        <w:shd w:val="clear" w:color="auto" w:fill="FFFFFF"/>
        <w:spacing w:before="45" w:after="45"/>
        <w:rPr>
          <w:rFonts w:ascii="Times New Roman" w:hAnsi="Times New Roman"/>
          <w:sz w:val="24"/>
          <w:szCs w:val="24"/>
        </w:rPr>
      </w:pPr>
    </w:p>
    <w:p w14:paraId="40330E2F" w14:textId="77777777" w:rsidR="000467D4" w:rsidRDefault="00B0662E" w:rsidP="0051184E">
      <w:pPr>
        <w:rPr>
          <w:rFonts w:ascii="Times New Roman" w:hAnsi="Times New Roman"/>
          <w:b/>
          <w:sz w:val="24"/>
          <w:szCs w:val="24"/>
          <w:u w:val="single"/>
        </w:rPr>
      </w:pPr>
      <w:r w:rsidRPr="000E7412">
        <w:rPr>
          <w:rFonts w:ascii="Times New Roman" w:hAnsi="Times New Roman"/>
          <w:b/>
          <w:sz w:val="24"/>
          <w:szCs w:val="24"/>
          <w:u w:val="single"/>
        </w:rPr>
        <w:t xml:space="preserve">C. </w:t>
      </w:r>
      <w:r w:rsidR="00170C8E" w:rsidRPr="000E7412">
        <w:rPr>
          <w:rFonts w:ascii="Times New Roman" w:hAnsi="Times New Roman"/>
          <w:b/>
          <w:sz w:val="24"/>
          <w:szCs w:val="24"/>
          <w:u w:val="single"/>
        </w:rPr>
        <w:t xml:space="preserve">Residential </w:t>
      </w:r>
      <w:r w:rsidR="00F61F21" w:rsidRPr="000E7412">
        <w:rPr>
          <w:rFonts w:ascii="Times New Roman" w:hAnsi="Times New Roman"/>
          <w:b/>
          <w:sz w:val="24"/>
          <w:szCs w:val="24"/>
          <w:u w:val="single"/>
        </w:rPr>
        <w:t>Dining’s Strategic</w:t>
      </w:r>
      <w:r w:rsidR="001258F9" w:rsidRPr="000E7412">
        <w:rPr>
          <w:rFonts w:ascii="Times New Roman" w:hAnsi="Times New Roman"/>
          <w:b/>
          <w:sz w:val="24"/>
          <w:szCs w:val="24"/>
          <w:u w:val="single"/>
        </w:rPr>
        <w:t xml:space="preserve"> Plan:  </w:t>
      </w:r>
    </w:p>
    <w:p w14:paraId="40330E30" w14:textId="77777777" w:rsidR="00266E42" w:rsidRDefault="001258F9" w:rsidP="0051184E">
      <w:pPr>
        <w:rPr>
          <w:rFonts w:ascii="Times New Roman" w:hAnsi="Times New Roman"/>
        </w:rPr>
      </w:pPr>
      <w:r w:rsidRPr="000E7412">
        <w:rPr>
          <w:rFonts w:ascii="Times New Roman" w:hAnsi="Times New Roman"/>
        </w:rPr>
        <w:t xml:space="preserve">Residential Dining Services continued the </w:t>
      </w:r>
      <w:r w:rsidRPr="000E7412">
        <w:rPr>
          <w:rFonts w:ascii="Times New Roman" w:hAnsi="Times New Roman"/>
          <w:b/>
          <w:i/>
          <w:u w:val="single"/>
        </w:rPr>
        <w:t>Strategic Plan for Sustainability in Dining and Visions to 2015</w:t>
      </w:r>
      <w:r w:rsidRPr="000E7412">
        <w:rPr>
          <w:rFonts w:ascii="Times New Roman" w:hAnsi="Times New Roman"/>
        </w:rPr>
        <w:t xml:space="preserve"> that was first implemented in August 2</w:t>
      </w:r>
      <w:r w:rsidR="00EC08F3" w:rsidRPr="000E7412">
        <w:rPr>
          <w:rFonts w:ascii="Times New Roman" w:hAnsi="Times New Roman"/>
        </w:rPr>
        <w:t xml:space="preserve">009. Below includes </w:t>
      </w:r>
      <w:r w:rsidR="00B0662E" w:rsidRPr="000E7412">
        <w:rPr>
          <w:rFonts w:ascii="Times New Roman" w:hAnsi="Times New Roman"/>
        </w:rPr>
        <w:t>the</w:t>
      </w:r>
      <w:r w:rsidR="00EC08F3" w:rsidRPr="000E7412">
        <w:rPr>
          <w:rFonts w:ascii="Times New Roman" w:hAnsi="Times New Roman"/>
        </w:rPr>
        <w:t xml:space="preserve"> mission, </w:t>
      </w:r>
      <w:r w:rsidR="00B0662E" w:rsidRPr="000E7412">
        <w:rPr>
          <w:rFonts w:ascii="Times New Roman" w:hAnsi="Times New Roman"/>
        </w:rPr>
        <w:t>visions</w:t>
      </w:r>
      <w:r w:rsidR="00EC08F3" w:rsidRPr="000E7412">
        <w:rPr>
          <w:rFonts w:ascii="Times New Roman" w:hAnsi="Times New Roman"/>
        </w:rPr>
        <w:t xml:space="preserve"> and a graph of the</w:t>
      </w:r>
      <w:r w:rsidRPr="000E7412">
        <w:rPr>
          <w:rFonts w:ascii="Times New Roman" w:hAnsi="Times New Roman"/>
        </w:rPr>
        <w:t xml:space="preserve"> last three years of strategic goals and outcome</w:t>
      </w:r>
      <w:r w:rsidR="00FA0596" w:rsidRPr="000E7412">
        <w:rPr>
          <w:rFonts w:ascii="Times New Roman" w:hAnsi="Times New Roman"/>
        </w:rPr>
        <w:t>s</w:t>
      </w:r>
      <w:r w:rsidRPr="000E7412">
        <w:rPr>
          <w:rFonts w:ascii="Times New Roman" w:hAnsi="Times New Roman"/>
        </w:rPr>
        <w:t>.</w:t>
      </w:r>
      <w:r w:rsidR="00577577" w:rsidRPr="000E7412">
        <w:rPr>
          <w:rFonts w:ascii="Times New Roman" w:hAnsi="Times New Roman"/>
        </w:rPr>
        <w:t xml:space="preserve"> </w:t>
      </w:r>
      <w:r w:rsidR="00BF31B8" w:rsidRPr="000E7412">
        <w:rPr>
          <w:rFonts w:ascii="Times New Roman" w:hAnsi="Times New Roman"/>
        </w:rPr>
        <w:t xml:space="preserve">A workshop </w:t>
      </w:r>
      <w:r w:rsidR="00C30838" w:rsidRPr="000E7412">
        <w:rPr>
          <w:rFonts w:ascii="Times New Roman" w:hAnsi="Times New Roman"/>
        </w:rPr>
        <w:t xml:space="preserve">is </w:t>
      </w:r>
      <w:r w:rsidR="00EC08F3" w:rsidRPr="000E7412">
        <w:rPr>
          <w:rFonts w:ascii="Times New Roman" w:hAnsi="Times New Roman"/>
        </w:rPr>
        <w:t>done every</w:t>
      </w:r>
      <w:r w:rsidR="00BF31B8" w:rsidRPr="000E7412">
        <w:rPr>
          <w:rFonts w:ascii="Times New Roman" w:hAnsi="Times New Roman"/>
        </w:rPr>
        <w:t xml:space="preserve"> year </w:t>
      </w:r>
      <w:r w:rsidR="00FA0596" w:rsidRPr="000E7412">
        <w:rPr>
          <w:rFonts w:ascii="Times New Roman" w:hAnsi="Times New Roman"/>
        </w:rPr>
        <w:t>to obtain</w:t>
      </w:r>
      <w:r w:rsidR="00EC08F3" w:rsidRPr="000E7412">
        <w:rPr>
          <w:rFonts w:ascii="Times New Roman" w:hAnsi="Times New Roman"/>
        </w:rPr>
        <w:t xml:space="preserve"> managers input and recomme</w:t>
      </w:r>
      <w:r w:rsidR="00FB0324" w:rsidRPr="000E7412">
        <w:rPr>
          <w:rFonts w:ascii="Times New Roman" w:hAnsi="Times New Roman"/>
        </w:rPr>
        <w:t xml:space="preserve">ndations to establish the years’ </w:t>
      </w:r>
      <w:r w:rsidR="00EC08F3" w:rsidRPr="000E7412">
        <w:rPr>
          <w:rFonts w:ascii="Times New Roman" w:hAnsi="Times New Roman"/>
        </w:rPr>
        <w:t>goals.</w:t>
      </w:r>
      <w:r w:rsidR="00BF31B8" w:rsidRPr="000E7412">
        <w:rPr>
          <w:rFonts w:ascii="Times New Roman" w:hAnsi="Times New Roman"/>
        </w:rPr>
        <w:t xml:space="preserve"> </w:t>
      </w:r>
      <w:r w:rsidR="00577577" w:rsidRPr="000E7412">
        <w:rPr>
          <w:rFonts w:ascii="Times New Roman" w:hAnsi="Times New Roman"/>
        </w:rPr>
        <w:t xml:space="preserve">This is done to gain </w:t>
      </w:r>
      <w:r w:rsidR="002A711F">
        <w:rPr>
          <w:rFonts w:ascii="Times New Roman" w:hAnsi="Times New Roman"/>
        </w:rPr>
        <w:t>‘</w:t>
      </w:r>
      <w:r w:rsidR="00577577" w:rsidRPr="000E7412">
        <w:rPr>
          <w:rFonts w:ascii="Times New Roman" w:hAnsi="Times New Roman"/>
        </w:rPr>
        <w:t>buy in</w:t>
      </w:r>
      <w:r w:rsidR="002A711F">
        <w:rPr>
          <w:rFonts w:ascii="Times New Roman" w:hAnsi="Times New Roman"/>
        </w:rPr>
        <w:t>’</w:t>
      </w:r>
      <w:r w:rsidR="00577577" w:rsidRPr="000E7412">
        <w:rPr>
          <w:rFonts w:ascii="Times New Roman" w:hAnsi="Times New Roman"/>
        </w:rPr>
        <w:t xml:space="preserve"> and motivation to focus on 3-4 specific outcomes per year.</w:t>
      </w:r>
      <w:r w:rsidR="00B0662E" w:rsidRPr="000E7412">
        <w:rPr>
          <w:rFonts w:ascii="Times New Roman" w:hAnsi="Times New Roman"/>
        </w:rPr>
        <w:t xml:space="preserve"> </w:t>
      </w:r>
    </w:p>
    <w:p w14:paraId="40330E31" w14:textId="77777777" w:rsidR="000467D4" w:rsidRPr="000E7412" w:rsidRDefault="000467D4" w:rsidP="0051184E">
      <w:pPr>
        <w:rPr>
          <w:rFonts w:ascii="Times New Roman" w:hAnsi="Times New Roman"/>
          <w:u w:val="single"/>
        </w:rPr>
        <w:sectPr w:rsidR="000467D4" w:rsidRPr="000E7412" w:rsidSect="00EE3EA1">
          <w:pgSz w:w="12240" w:h="15840"/>
          <w:pgMar w:top="720" w:right="720" w:bottom="720" w:left="720" w:header="720" w:footer="720" w:gutter="0"/>
          <w:cols w:space="720"/>
          <w:docGrid w:linePitch="360"/>
        </w:sectPr>
      </w:pPr>
    </w:p>
    <w:tbl>
      <w:tblPr>
        <w:tblpPr w:leftFromText="180" w:rightFromText="180" w:vertAnchor="text" w:horzAnchor="margin" w:tblpXSpec="center" w:tblpY="-539"/>
        <w:tblW w:w="11160" w:type="dxa"/>
        <w:tblBorders>
          <w:top w:val="single" w:sz="6" w:space="0" w:color="4F6228"/>
          <w:left w:val="single" w:sz="6" w:space="0" w:color="4F6228"/>
          <w:bottom w:val="single" w:sz="6" w:space="0" w:color="4F6228"/>
          <w:right w:val="single" w:sz="6" w:space="0" w:color="4F6228"/>
          <w:insideH w:val="single" w:sz="6" w:space="0" w:color="4F6228"/>
          <w:insideV w:val="single" w:sz="6" w:space="0" w:color="4F6228"/>
        </w:tblBorders>
        <w:tblLayout w:type="fixed"/>
        <w:tblCellMar>
          <w:left w:w="115" w:type="dxa"/>
          <w:right w:w="115" w:type="dxa"/>
        </w:tblCellMar>
        <w:tblLook w:val="00A0" w:firstRow="1" w:lastRow="0" w:firstColumn="1" w:lastColumn="0" w:noHBand="0" w:noVBand="0"/>
      </w:tblPr>
      <w:tblGrid>
        <w:gridCol w:w="5490"/>
        <w:gridCol w:w="5670"/>
      </w:tblGrid>
      <w:tr w:rsidR="00056CB4" w:rsidRPr="000E7412" w14:paraId="40330E34" w14:textId="77777777" w:rsidTr="003D507D">
        <w:trPr>
          <w:trHeight w:val="7"/>
        </w:trPr>
        <w:tc>
          <w:tcPr>
            <w:tcW w:w="5490" w:type="dxa"/>
            <w:shd w:val="clear" w:color="auto" w:fill="CCFFCC"/>
          </w:tcPr>
          <w:p w14:paraId="40330E32" w14:textId="77777777" w:rsidR="00056CB4" w:rsidRPr="000E7412" w:rsidRDefault="00056CB4" w:rsidP="00B37949">
            <w:pPr>
              <w:tabs>
                <w:tab w:val="left" w:pos="4806"/>
              </w:tabs>
              <w:rPr>
                <w:rFonts w:ascii="Times New Roman" w:hAnsi="Times New Roman"/>
                <w:sz w:val="20"/>
                <w:szCs w:val="20"/>
              </w:rPr>
            </w:pPr>
            <w:r w:rsidRPr="000E7412">
              <w:rPr>
                <w:rFonts w:ascii="Times New Roman" w:hAnsi="Times New Roman"/>
                <w:b/>
                <w:bCs/>
                <w:sz w:val="20"/>
                <w:szCs w:val="20"/>
              </w:rPr>
              <w:lastRenderedPageBreak/>
              <w:t>Strategic Outcomes 2009-10</w:t>
            </w:r>
            <w:r w:rsidRPr="000E7412">
              <w:rPr>
                <w:rFonts w:ascii="Times New Roman" w:hAnsi="Times New Roman"/>
                <w:b/>
                <w:bCs/>
                <w:sz w:val="20"/>
                <w:szCs w:val="20"/>
              </w:rPr>
              <w:tab/>
            </w:r>
          </w:p>
        </w:tc>
        <w:tc>
          <w:tcPr>
            <w:tcW w:w="5670" w:type="dxa"/>
            <w:shd w:val="clear" w:color="auto" w:fill="CCFFCC"/>
          </w:tcPr>
          <w:p w14:paraId="40330E33" w14:textId="77777777" w:rsidR="00056CB4" w:rsidRPr="000E7412" w:rsidRDefault="00056CB4" w:rsidP="00B37949">
            <w:pPr>
              <w:tabs>
                <w:tab w:val="left" w:pos="12435"/>
              </w:tabs>
              <w:rPr>
                <w:rFonts w:ascii="Times New Roman" w:hAnsi="Times New Roman"/>
                <w:b/>
                <w:bCs/>
                <w:sz w:val="20"/>
                <w:szCs w:val="20"/>
              </w:rPr>
            </w:pPr>
            <w:r w:rsidRPr="000E7412">
              <w:rPr>
                <w:rFonts w:ascii="Times New Roman" w:hAnsi="Times New Roman"/>
                <w:b/>
                <w:bCs/>
                <w:sz w:val="20"/>
                <w:szCs w:val="20"/>
              </w:rPr>
              <w:t>Results</w:t>
            </w:r>
            <w:r w:rsidRPr="000E7412">
              <w:rPr>
                <w:rFonts w:ascii="Times New Roman" w:hAnsi="Times New Roman"/>
                <w:b/>
                <w:bCs/>
                <w:sz w:val="20"/>
                <w:szCs w:val="20"/>
              </w:rPr>
              <w:tab/>
            </w:r>
          </w:p>
        </w:tc>
      </w:tr>
      <w:tr w:rsidR="00056CB4" w:rsidRPr="000E7412" w14:paraId="40330E38" w14:textId="77777777" w:rsidTr="003D507D">
        <w:trPr>
          <w:trHeight w:val="777"/>
        </w:trPr>
        <w:tc>
          <w:tcPr>
            <w:tcW w:w="5490" w:type="dxa"/>
          </w:tcPr>
          <w:p w14:paraId="40330E35" w14:textId="77777777" w:rsidR="00056CB4" w:rsidRPr="000E7412" w:rsidRDefault="00056CB4" w:rsidP="00D61EE9">
            <w:pPr>
              <w:numPr>
                <w:ilvl w:val="0"/>
                <w:numId w:val="5"/>
              </w:numPr>
              <w:spacing w:after="0" w:line="240" w:lineRule="auto"/>
              <w:ind w:left="360"/>
              <w:rPr>
                <w:rFonts w:ascii="Times New Roman" w:hAnsi="Times New Roman"/>
                <w:sz w:val="18"/>
                <w:szCs w:val="18"/>
                <w:u w:val="single"/>
              </w:rPr>
            </w:pPr>
            <w:r w:rsidRPr="000E7412">
              <w:rPr>
                <w:rFonts w:ascii="Times New Roman" w:hAnsi="Times New Roman"/>
                <w:sz w:val="18"/>
                <w:szCs w:val="18"/>
                <w:u w:val="single"/>
              </w:rPr>
              <w:t>Local and Seasonal</w:t>
            </w:r>
          </w:p>
          <w:p w14:paraId="40330E36" w14:textId="77777777" w:rsidR="00056CB4" w:rsidRPr="000E7412" w:rsidRDefault="00056CB4" w:rsidP="00B37949">
            <w:pPr>
              <w:spacing w:after="0"/>
              <w:ind w:left="360"/>
              <w:rPr>
                <w:rFonts w:ascii="Times New Roman" w:hAnsi="Times New Roman"/>
                <w:sz w:val="18"/>
                <w:szCs w:val="18"/>
              </w:rPr>
            </w:pPr>
            <w:r w:rsidRPr="000E7412">
              <w:rPr>
                <w:rFonts w:ascii="Times New Roman" w:hAnsi="Times New Roman"/>
                <w:sz w:val="18"/>
                <w:szCs w:val="18"/>
              </w:rPr>
              <w:t>Incorporate additional seasonal and local foods into our menus and operations.</w:t>
            </w:r>
          </w:p>
        </w:tc>
        <w:tc>
          <w:tcPr>
            <w:tcW w:w="5670" w:type="dxa"/>
          </w:tcPr>
          <w:p w14:paraId="40330E37" w14:textId="77777777" w:rsidR="00056CB4" w:rsidRPr="000E7412" w:rsidRDefault="00056CB4" w:rsidP="00D61EE9">
            <w:pPr>
              <w:numPr>
                <w:ilvl w:val="0"/>
                <w:numId w:val="5"/>
              </w:numPr>
              <w:spacing w:after="0" w:line="240" w:lineRule="auto"/>
              <w:ind w:left="360"/>
              <w:rPr>
                <w:rFonts w:ascii="Times New Roman" w:hAnsi="Times New Roman"/>
                <w:sz w:val="18"/>
                <w:szCs w:val="18"/>
              </w:rPr>
            </w:pPr>
            <w:r w:rsidRPr="000E7412">
              <w:rPr>
                <w:rFonts w:ascii="Times New Roman" w:hAnsi="Times New Roman"/>
                <w:sz w:val="18"/>
                <w:szCs w:val="18"/>
              </w:rPr>
              <w:t>Developed a Santa Barbara Local Produce Chart, identifying items in their prime harvest season each month as it pertains to the Santa Barbara County farms.</w:t>
            </w:r>
          </w:p>
        </w:tc>
      </w:tr>
      <w:tr w:rsidR="00056CB4" w:rsidRPr="000E7412" w14:paraId="40330E3E" w14:textId="77777777" w:rsidTr="003D507D">
        <w:trPr>
          <w:trHeight w:val="133"/>
        </w:trPr>
        <w:tc>
          <w:tcPr>
            <w:tcW w:w="5490" w:type="dxa"/>
          </w:tcPr>
          <w:p w14:paraId="40330E39" w14:textId="77777777" w:rsidR="00056CB4" w:rsidRPr="000E7412" w:rsidRDefault="00056CB4" w:rsidP="00D61EE9">
            <w:pPr>
              <w:numPr>
                <w:ilvl w:val="0"/>
                <w:numId w:val="5"/>
              </w:numPr>
              <w:spacing w:after="0" w:line="240" w:lineRule="auto"/>
              <w:ind w:left="360"/>
              <w:rPr>
                <w:rFonts w:ascii="Times New Roman" w:hAnsi="Times New Roman"/>
                <w:sz w:val="18"/>
                <w:szCs w:val="18"/>
                <w:u w:val="single"/>
              </w:rPr>
            </w:pPr>
            <w:r w:rsidRPr="000E7412">
              <w:rPr>
                <w:rFonts w:ascii="Times New Roman" w:hAnsi="Times New Roman"/>
                <w:sz w:val="18"/>
                <w:szCs w:val="18"/>
                <w:u w:val="single"/>
              </w:rPr>
              <w:t>Peer Experts</w:t>
            </w:r>
          </w:p>
          <w:p w14:paraId="40330E3A" w14:textId="77777777" w:rsidR="00056CB4" w:rsidRPr="000E7412" w:rsidRDefault="00056CB4" w:rsidP="00B37949">
            <w:pPr>
              <w:spacing w:after="0"/>
              <w:rPr>
                <w:rFonts w:ascii="Times New Roman" w:hAnsi="Times New Roman"/>
                <w:sz w:val="18"/>
                <w:szCs w:val="18"/>
              </w:rPr>
            </w:pPr>
            <w:r w:rsidRPr="000E7412">
              <w:rPr>
                <w:rFonts w:ascii="Times New Roman" w:hAnsi="Times New Roman"/>
                <w:sz w:val="18"/>
                <w:szCs w:val="18"/>
              </w:rPr>
              <w:t>Establish "Peer Expert" Teams to include career and student staff in each unit. Educate them in our sustainable practices by end of the year. Peer Experts will educate customers and staff about all sustainable practices.</w:t>
            </w:r>
          </w:p>
        </w:tc>
        <w:tc>
          <w:tcPr>
            <w:tcW w:w="5670" w:type="dxa"/>
          </w:tcPr>
          <w:p w14:paraId="40330E3B" w14:textId="77777777" w:rsidR="00056CB4" w:rsidRPr="000E7412" w:rsidRDefault="00056CB4" w:rsidP="00D61EE9">
            <w:pPr>
              <w:numPr>
                <w:ilvl w:val="0"/>
                <w:numId w:val="5"/>
              </w:numPr>
              <w:spacing w:after="0" w:line="240" w:lineRule="auto"/>
              <w:ind w:left="360"/>
              <w:rPr>
                <w:rFonts w:ascii="Times New Roman" w:hAnsi="Times New Roman"/>
                <w:sz w:val="18"/>
                <w:szCs w:val="18"/>
              </w:rPr>
            </w:pPr>
            <w:r w:rsidRPr="000E7412">
              <w:rPr>
                <w:rFonts w:ascii="Times New Roman" w:hAnsi="Times New Roman"/>
                <w:sz w:val="18"/>
                <w:szCs w:val="18"/>
              </w:rPr>
              <w:t>A list of current sustainable practices was developed.</w:t>
            </w:r>
          </w:p>
          <w:p w14:paraId="40330E3C" w14:textId="77777777" w:rsidR="00056CB4" w:rsidRPr="000E7412" w:rsidRDefault="00056CB4" w:rsidP="00D61EE9">
            <w:pPr>
              <w:numPr>
                <w:ilvl w:val="0"/>
                <w:numId w:val="5"/>
              </w:numPr>
              <w:spacing w:after="0" w:line="240" w:lineRule="auto"/>
              <w:ind w:left="360"/>
              <w:rPr>
                <w:rFonts w:ascii="Times New Roman" w:hAnsi="Times New Roman"/>
                <w:sz w:val="18"/>
                <w:szCs w:val="18"/>
              </w:rPr>
            </w:pPr>
            <w:r w:rsidRPr="000E7412">
              <w:rPr>
                <w:rFonts w:ascii="Times New Roman" w:hAnsi="Times New Roman"/>
                <w:sz w:val="18"/>
                <w:szCs w:val="18"/>
              </w:rPr>
              <w:t>42 peer experts were identified and educated on current sustainable practices.</w:t>
            </w:r>
          </w:p>
          <w:p w14:paraId="40330E3D" w14:textId="77777777" w:rsidR="00056CB4" w:rsidRPr="000E7412" w:rsidRDefault="00056CB4" w:rsidP="00D61EE9">
            <w:pPr>
              <w:numPr>
                <w:ilvl w:val="0"/>
                <w:numId w:val="5"/>
              </w:numPr>
              <w:spacing w:after="0" w:line="240" w:lineRule="auto"/>
              <w:ind w:left="360"/>
              <w:rPr>
                <w:rFonts w:ascii="Times New Roman" w:hAnsi="Times New Roman"/>
                <w:sz w:val="18"/>
                <w:szCs w:val="18"/>
              </w:rPr>
            </w:pPr>
            <w:r w:rsidRPr="000E7412">
              <w:rPr>
                <w:rFonts w:ascii="Times New Roman" w:hAnsi="Times New Roman"/>
                <w:sz w:val="18"/>
                <w:szCs w:val="18"/>
              </w:rPr>
              <w:t xml:space="preserve">Student employees and customers were focus of education campaign to inform them of current Dining practices. </w:t>
            </w:r>
          </w:p>
        </w:tc>
      </w:tr>
      <w:tr w:rsidR="00056CB4" w:rsidRPr="000E7412" w14:paraId="40330E43" w14:textId="77777777" w:rsidTr="003D507D">
        <w:trPr>
          <w:trHeight w:val="32"/>
        </w:trPr>
        <w:tc>
          <w:tcPr>
            <w:tcW w:w="5490" w:type="dxa"/>
          </w:tcPr>
          <w:p w14:paraId="40330E3F" w14:textId="77777777" w:rsidR="00056CB4" w:rsidRPr="000E7412" w:rsidRDefault="00056CB4" w:rsidP="00D61EE9">
            <w:pPr>
              <w:numPr>
                <w:ilvl w:val="0"/>
                <w:numId w:val="5"/>
              </w:numPr>
              <w:spacing w:after="0" w:line="240" w:lineRule="auto"/>
              <w:ind w:left="360"/>
              <w:rPr>
                <w:rFonts w:ascii="Times New Roman" w:hAnsi="Times New Roman"/>
                <w:sz w:val="18"/>
                <w:szCs w:val="18"/>
                <w:u w:val="single"/>
              </w:rPr>
            </w:pPr>
            <w:r w:rsidRPr="000E7412">
              <w:rPr>
                <w:rFonts w:ascii="Times New Roman" w:hAnsi="Times New Roman"/>
                <w:sz w:val="18"/>
                <w:szCs w:val="18"/>
                <w:u w:val="single"/>
              </w:rPr>
              <w:t xml:space="preserve">Marketing </w:t>
            </w:r>
          </w:p>
          <w:p w14:paraId="40330E40" w14:textId="77777777" w:rsidR="00056CB4" w:rsidRPr="000E7412" w:rsidRDefault="00056CB4" w:rsidP="00B37949">
            <w:pPr>
              <w:spacing w:after="0"/>
              <w:ind w:left="360"/>
              <w:rPr>
                <w:rFonts w:ascii="Times New Roman" w:hAnsi="Times New Roman"/>
                <w:sz w:val="18"/>
                <w:szCs w:val="18"/>
              </w:rPr>
            </w:pPr>
            <w:r w:rsidRPr="000E7412">
              <w:rPr>
                <w:rFonts w:ascii="Times New Roman" w:hAnsi="Times New Roman"/>
                <w:sz w:val="18"/>
                <w:szCs w:val="18"/>
              </w:rPr>
              <w:t>Establish a Marketing Team and framework to get the word out about what Residential Dining Services is doing right now and continue to expand through the year.</w:t>
            </w:r>
          </w:p>
        </w:tc>
        <w:tc>
          <w:tcPr>
            <w:tcW w:w="5670" w:type="dxa"/>
          </w:tcPr>
          <w:p w14:paraId="40330E41" w14:textId="77777777" w:rsidR="00056CB4" w:rsidRPr="000E7412" w:rsidRDefault="00056CB4" w:rsidP="00D61EE9">
            <w:pPr>
              <w:pStyle w:val="ListParagraph"/>
              <w:numPr>
                <w:ilvl w:val="0"/>
                <w:numId w:val="10"/>
              </w:numPr>
              <w:rPr>
                <w:rFonts w:ascii="Times New Roman" w:hAnsi="Times New Roman"/>
                <w:sz w:val="18"/>
                <w:szCs w:val="18"/>
              </w:rPr>
            </w:pPr>
            <w:r w:rsidRPr="000E7412">
              <w:rPr>
                <w:rFonts w:ascii="Times New Roman" w:hAnsi="Times New Roman"/>
                <w:sz w:val="18"/>
                <w:szCs w:val="18"/>
              </w:rPr>
              <w:t>Exceeded expectations and established framework for Marketing Team with ongoing projects that will continue in future years.</w:t>
            </w:r>
          </w:p>
          <w:p w14:paraId="40330E42" w14:textId="77777777" w:rsidR="00056CB4" w:rsidRPr="000E7412" w:rsidRDefault="00056CB4" w:rsidP="00D61EE9">
            <w:pPr>
              <w:pStyle w:val="ListParagraph"/>
              <w:numPr>
                <w:ilvl w:val="0"/>
                <w:numId w:val="9"/>
              </w:numPr>
              <w:rPr>
                <w:rFonts w:ascii="Times New Roman" w:hAnsi="Times New Roman"/>
                <w:sz w:val="18"/>
                <w:szCs w:val="18"/>
              </w:rPr>
            </w:pPr>
            <w:r w:rsidRPr="000E7412">
              <w:rPr>
                <w:rFonts w:ascii="Times New Roman" w:hAnsi="Times New Roman"/>
                <w:sz w:val="18"/>
                <w:szCs w:val="18"/>
              </w:rPr>
              <w:t xml:space="preserve">Developed photo library, marketing folder with collection of materials for special events and signage, coordinated with H&amp;RS marketing team and formed Facebook team for weekly postings. </w:t>
            </w:r>
          </w:p>
        </w:tc>
      </w:tr>
      <w:tr w:rsidR="00056CB4" w:rsidRPr="000E7412" w14:paraId="40330E47" w14:textId="77777777" w:rsidTr="003D507D">
        <w:trPr>
          <w:trHeight w:val="24"/>
        </w:trPr>
        <w:tc>
          <w:tcPr>
            <w:tcW w:w="5490" w:type="dxa"/>
          </w:tcPr>
          <w:p w14:paraId="40330E44" w14:textId="77777777" w:rsidR="00056CB4" w:rsidRPr="000E7412" w:rsidRDefault="00056CB4" w:rsidP="00D61EE9">
            <w:pPr>
              <w:numPr>
                <w:ilvl w:val="0"/>
                <w:numId w:val="5"/>
              </w:numPr>
              <w:spacing w:after="0" w:line="240" w:lineRule="auto"/>
              <w:ind w:left="360"/>
              <w:rPr>
                <w:rFonts w:ascii="Times New Roman" w:hAnsi="Times New Roman"/>
                <w:sz w:val="18"/>
                <w:szCs w:val="18"/>
                <w:u w:val="single"/>
              </w:rPr>
            </w:pPr>
            <w:r w:rsidRPr="000E7412">
              <w:rPr>
                <w:rFonts w:ascii="Times New Roman" w:hAnsi="Times New Roman"/>
                <w:sz w:val="18"/>
                <w:szCs w:val="18"/>
                <w:u w:val="single"/>
              </w:rPr>
              <w:t xml:space="preserve">Waste program expansion  </w:t>
            </w:r>
          </w:p>
          <w:p w14:paraId="40330E45" w14:textId="77777777" w:rsidR="00056CB4" w:rsidRPr="000E7412" w:rsidRDefault="00056CB4" w:rsidP="00B37949">
            <w:pPr>
              <w:spacing w:after="0"/>
              <w:ind w:left="360"/>
              <w:rPr>
                <w:rFonts w:ascii="Times New Roman" w:hAnsi="Times New Roman"/>
                <w:sz w:val="18"/>
                <w:szCs w:val="18"/>
              </w:rPr>
            </w:pPr>
            <w:r w:rsidRPr="000E7412">
              <w:rPr>
                <w:rFonts w:ascii="Times New Roman" w:hAnsi="Times New Roman"/>
                <w:sz w:val="18"/>
                <w:szCs w:val="18"/>
              </w:rPr>
              <w:t>Expand our waste management practices by recycling and composting Special Events Catering and Concessions waste with DLG's compost and increasing other programs at the other dining commons.</w:t>
            </w:r>
          </w:p>
        </w:tc>
        <w:tc>
          <w:tcPr>
            <w:tcW w:w="5670" w:type="dxa"/>
          </w:tcPr>
          <w:p w14:paraId="40330E46" w14:textId="77777777" w:rsidR="00056CB4" w:rsidRPr="000E7412" w:rsidRDefault="00056CB4" w:rsidP="00D61EE9">
            <w:pPr>
              <w:numPr>
                <w:ilvl w:val="0"/>
                <w:numId w:val="5"/>
              </w:numPr>
              <w:spacing w:after="0" w:line="240" w:lineRule="auto"/>
              <w:ind w:left="360"/>
              <w:rPr>
                <w:rFonts w:ascii="Times New Roman" w:hAnsi="Times New Roman"/>
                <w:sz w:val="18"/>
                <w:szCs w:val="18"/>
              </w:rPr>
            </w:pPr>
            <w:r w:rsidRPr="000E7412">
              <w:rPr>
                <w:rFonts w:ascii="Times New Roman" w:hAnsi="Times New Roman"/>
                <w:sz w:val="18"/>
                <w:szCs w:val="18"/>
              </w:rPr>
              <w:t>Accomplished and exceeded outcome by composting 100% of food waste from Special Events Catering as well as all four Dining Commons -diverting over 90% of total waste from the landfill.</w:t>
            </w:r>
          </w:p>
        </w:tc>
      </w:tr>
      <w:tr w:rsidR="00056CB4" w:rsidRPr="000E7412" w14:paraId="40330E4A" w14:textId="77777777" w:rsidTr="003D507D">
        <w:trPr>
          <w:trHeight w:val="327"/>
        </w:trPr>
        <w:tc>
          <w:tcPr>
            <w:tcW w:w="5490" w:type="dxa"/>
            <w:shd w:val="clear" w:color="auto" w:fill="CCFFCC"/>
          </w:tcPr>
          <w:p w14:paraId="40330E48" w14:textId="77777777" w:rsidR="00056CB4" w:rsidRPr="000E7412" w:rsidRDefault="00056CB4" w:rsidP="00B37949">
            <w:pPr>
              <w:rPr>
                <w:rFonts w:ascii="Times New Roman" w:hAnsi="Times New Roman"/>
                <w:sz w:val="20"/>
                <w:szCs w:val="20"/>
              </w:rPr>
            </w:pPr>
            <w:r w:rsidRPr="000E7412">
              <w:rPr>
                <w:rFonts w:ascii="Times New Roman" w:hAnsi="Times New Roman"/>
                <w:b/>
                <w:bCs/>
                <w:sz w:val="20"/>
                <w:szCs w:val="20"/>
              </w:rPr>
              <w:t>Strategic Outcomes 2010-11</w:t>
            </w:r>
            <w:r w:rsidRPr="000E7412">
              <w:rPr>
                <w:rFonts w:ascii="Times New Roman" w:hAnsi="Times New Roman"/>
                <w:sz w:val="20"/>
                <w:szCs w:val="20"/>
              </w:rPr>
              <w:t xml:space="preserve"> </w:t>
            </w:r>
          </w:p>
        </w:tc>
        <w:tc>
          <w:tcPr>
            <w:tcW w:w="5670" w:type="dxa"/>
            <w:shd w:val="clear" w:color="auto" w:fill="CCFFCC"/>
          </w:tcPr>
          <w:p w14:paraId="40330E49" w14:textId="77777777" w:rsidR="00056CB4" w:rsidRPr="000E7412" w:rsidRDefault="00056CB4" w:rsidP="00B37949">
            <w:pPr>
              <w:rPr>
                <w:rFonts w:ascii="Times New Roman" w:hAnsi="Times New Roman"/>
                <w:b/>
                <w:bCs/>
                <w:sz w:val="20"/>
                <w:szCs w:val="20"/>
              </w:rPr>
            </w:pPr>
            <w:r w:rsidRPr="000E7412">
              <w:rPr>
                <w:rFonts w:ascii="Times New Roman" w:hAnsi="Times New Roman"/>
                <w:b/>
                <w:bCs/>
                <w:sz w:val="20"/>
                <w:szCs w:val="20"/>
              </w:rPr>
              <w:t>Results</w:t>
            </w:r>
          </w:p>
        </w:tc>
      </w:tr>
      <w:tr w:rsidR="00056CB4" w:rsidRPr="000E7412" w14:paraId="40330E4E" w14:textId="77777777" w:rsidTr="003D507D">
        <w:trPr>
          <w:trHeight w:val="20"/>
        </w:trPr>
        <w:tc>
          <w:tcPr>
            <w:tcW w:w="5490" w:type="dxa"/>
          </w:tcPr>
          <w:p w14:paraId="40330E4B" w14:textId="77777777" w:rsidR="00056CB4" w:rsidRPr="000E7412" w:rsidRDefault="00056CB4" w:rsidP="00D61EE9">
            <w:pPr>
              <w:numPr>
                <w:ilvl w:val="0"/>
                <w:numId w:val="6"/>
              </w:numPr>
              <w:spacing w:after="0" w:line="240" w:lineRule="auto"/>
              <w:rPr>
                <w:rFonts w:ascii="Times New Roman" w:hAnsi="Times New Roman"/>
                <w:sz w:val="18"/>
                <w:szCs w:val="18"/>
                <w:u w:val="single"/>
              </w:rPr>
            </w:pPr>
            <w:r w:rsidRPr="000E7412">
              <w:rPr>
                <w:rFonts w:ascii="Times New Roman" w:hAnsi="Times New Roman"/>
                <w:sz w:val="18"/>
                <w:szCs w:val="18"/>
                <w:u w:val="single"/>
              </w:rPr>
              <w:t>Local and Seasonal</w:t>
            </w:r>
          </w:p>
          <w:p w14:paraId="40330E4C" w14:textId="77777777" w:rsidR="00056CB4" w:rsidRPr="000E7412" w:rsidRDefault="00056CB4" w:rsidP="00B37949">
            <w:pPr>
              <w:spacing w:after="0"/>
              <w:ind w:left="360"/>
              <w:rPr>
                <w:rFonts w:ascii="Times New Roman" w:hAnsi="Times New Roman"/>
                <w:sz w:val="18"/>
                <w:szCs w:val="18"/>
              </w:rPr>
            </w:pPr>
            <w:r w:rsidRPr="000E7412">
              <w:rPr>
                <w:rFonts w:ascii="Times New Roman" w:hAnsi="Times New Roman"/>
                <w:sz w:val="18"/>
                <w:szCs w:val="18"/>
              </w:rPr>
              <w:t>Create a seasonal recipe file using the in house tool: the Santa Barbara Local Produce chart.</w:t>
            </w:r>
          </w:p>
        </w:tc>
        <w:tc>
          <w:tcPr>
            <w:tcW w:w="5670" w:type="dxa"/>
          </w:tcPr>
          <w:p w14:paraId="40330E4D" w14:textId="77777777" w:rsidR="00056CB4" w:rsidRPr="000E7412" w:rsidRDefault="00056CB4" w:rsidP="00D61EE9">
            <w:pPr>
              <w:numPr>
                <w:ilvl w:val="0"/>
                <w:numId w:val="6"/>
              </w:numPr>
              <w:spacing w:after="0" w:line="240" w:lineRule="auto"/>
              <w:rPr>
                <w:rFonts w:ascii="Times New Roman" w:hAnsi="Times New Roman"/>
                <w:sz w:val="18"/>
                <w:szCs w:val="18"/>
              </w:rPr>
            </w:pPr>
            <w:r w:rsidRPr="000E7412">
              <w:rPr>
                <w:rFonts w:ascii="Times New Roman" w:hAnsi="Times New Roman"/>
                <w:sz w:val="18"/>
                <w:szCs w:val="18"/>
              </w:rPr>
              <w:t>New recipes were developed based on seasonality. Recipe categories included: one soup, four side dishes, two salads, four entrees, and two desserts per month.</w:t>
            </w:r>
          </w:p>
        </w:tc>
      </w:tr>
      <w:tr w:rsidR="00056CB4" w:rsidRPr="000E7412" w14:paraId="40330E53" w14:textId="77777777" w:rsidTr="003D507D">
        <w:trPr>
          <w:trHeight w:val="30"/>
        </w:trPr>
        <w:tc>
          <w:tcPr>
            <w:tcW w:w="5490" w:type="dxa"/>
          </w:tcPr>
          <w:p w14:paraId="40330E4F" w14:textId="77777777" w:rsidR="00056CB4" w:rsidRPr="000E7412" w:rsidRDefault="00056CB4" w:rsidP="00D61EE9">
            <w:pPr>
              <w:numPr>
                <w:ilvl w:val="0"/>
                <w:numId w:val="6"/>
              </w:numPr>
              <w:spacing w:after="0" w:line="240" w:lineRule="auto"/>
              <w:rPr>
                <w:rFonts w:ascii="Times New Roman" w:hAnsi="Times New Roman"/>
                <w:sz w:val="18"/>
                <w:szCs w:val="18"/>
                <w:u w:val="single"/>
              </w:rPr>
            </w:pPr>
            <w:r w:rsidRPr="000E7412">
              <w:rPr>
                <w:rFonts w:ascii="Times New Roman" w:hAnsi="Times New Roman"/>
                <w:sz w:val="18"/>
                <w:szCs w:val="18"/>
                <w:u w:val="single"/>
              </w:rPr>
              <w:t>Peer Experts</w:t>
            </w:r>
          </w:p>
          <w:p w14:paraId="40330E50" w14:textId="77777777" w:rsidR="00056CB4" w:rsidRPr="000E7412" w:rsidRDefault="00056CB4" w:rsidP="00B37949">
            <w:pPr>
              <w:spacing w:after="0"/>
              <w:ind w:left="360"/>
              <w:rPr>
                <w:rFonts w:ascii="Times New Roman" w:hAnsi="Times New Roman"/>
                <w:sz w:val="18"/>
                <w:szCs w:val="18"/>
              </w:rPr>
            </w:pPr>
            <w:r w:rsidRPr="000E7412">
              <w:rPr>
                <w:rFonts w:ascii="Times New Roman" w:hAnsi="Times New Roman"/>
                <w:sz w:val="18"/>
                <w:szCs w:val="18"/>
              </w:rPr>
              <w:t>"Peer Expert" Teams have been educated in our sustainable practices. Peer Experts have educated customers and staff about all sustainable practices.</w:t>
            </w:r>
          </w:p>
        </w:tc>
        <w:tc>
          <w:tcPr>
            <w:tcW w:w="5670" w:type="dxa"/>
          </w:tcPr>
          <w:p w14:paraId="40330E51" w14:textId="77777777" w:rsidR="00056CB4" w:rsidRPr="000E7412" w:rsidRDefault="00056CB4" w:rsidP="00D61EE9">
            <w:pPr>
              <w:numPr>
                <w:ilvl w:val="0"/>
                <w:numId w:val="6"/>
              </w:numPr>
              <w:spacing w:after="0" w:line="240" w:lineRule="auto"/>
              <w:rPr>
                <w:rFonts w:ascii="Times New Roman" w:hAnsi="Times New Roman"/>
                <w:sz w:val="18"/>
                <w:szCs w:val="18"/>
              </w:rPr>
            </w:pPr>
            <w:r w:rsidRPr="000E7412">
              <w:rPr>
                <w:rFonts w:ascii="Times New Roman" w:hAnsi="Times New Roman"/>
                <w:sz w:val="18"/>
                <w:szCs w:val="18"/>
              </w:rPr>
              <w:t xml:space="preserve">Peer Experts began educating the staff and customers through signage,    e-mail and verbal presentations on a designated schedule in each dining commons. </w:t>
            </w:r>
          </w:p>
          <w:p w14:paraId="40330E52" w14:textId="77777777" w:rsidR="00056CB4" w:rsidRPr="000E7412" w:rsidRDefault="00056CB4" w:rsidP="00D61EE9">
            <w:pPr>
              <w:numPr>
                <w:ilvl w:val="0"/>
                <w:numId w:val="6"/>
              </w:numPr>
              <w:spacing w:after="0" w:line="240" w:lineRule="auto"/>
              <w:rPr>
                <w:rFonts w:ascii="Times New Roman" w:hAnsi="Times New Roman"/>
                <w:sz w:val="18"/>
                <w:szCs w:val="18"/>
              </w:rPr>
            </w:pPr>
            <w:r w:rsidRPr="000E7412">
              <w:rPr>
                <w:rFonts w:ascii="Times New Roman" w:hAnsi="Times New Roman"/>
                <w:sz w:val="18"/>
                <w:szCs w:val="18"/>
              </w:rPr>
              <w:t>PowerPoint presentation on current practices was created as a tool to provide education to the full time employees on sustainable practices.</w:t>
            </w:r>
          </w:p>
        </w:tc>
      </w:tr>
      <w:tr w:rsidR="00056CB4" w:rsidRPr="000E7412" w14:paraId="40330E58" w14:textId="77777777" w:rsidTr="003D507D">
        <w:trPr>
          <w:trHeight w:val="1272"/>
        </w:trPr>
        <w:tc>
          <w:tcPr>
            <w:tcW w:w="5490" w:type="dxa"/>
            <w:shd w:val="clear" w:color="auto" w:fill="auto"/>
          </w:tcPr>
          <w:p w14:paraId="40330E54" w14:textId="77777777" w:rsidR="00056CB4" w:rsidRPr="000E7412" w:rsidRDefault="00056CB4" w:rsidP="00D61EE9">
            <w:pPr>
              <w:numPr>
                <w:ilvl w:val="0"/>
                <w:numId w:val="6"/>
              </w:numPr>
              <w:spacing w:after="0" w:line="240" w:lineRule="auto"/>
              <w:rPr>
                <w:rFonts w:ascii="Times New Roman" w:hAnsi="Times New Roman"/>
                <w:sz w:val="18"/>
                <w:szCs w:val="18"/>
                <w:u w:val="single"/>
              </w:rPr>
            </w:pPr>
            <w:r w:rsidRPr="000E7412">
              <w:rPr>
                <w:rFonts w:ascii="Times New Roman" w:hAnsi="Times New Roman"/>
                <w:sz w:val="18"/>
                <w:szCs w:val="18"/>
                <w:u w:val="single"/>
              </w:rPr>
              <w:t>Environmental Internships</w:t>
            </w:r>
          </w:p>
          <w:p w14:paraId="40330E55" w14:textId="77777777" w:rsidR="00056CB4" w:rsidRPr="000E7412" w:rsidRDefault="00056CB4" w:rsidP="00B37949">
            <w:pPr>
              <w:spacing w:after="0"/>
              <w:ind w:left="360"/>
              <w:rPr>
                <w:rFonts w:ascii="Times New Roman" w:hAnsi="Times New Roman"/>
                <w:sz w:val="18"/>
                <w:szCs w:val="18"/>
              </w:rPr>
            </w:pPr>
            <w:r w:rsidRPr="000E7412">
              <w:rPr>
                <w:rFonts w:ascii="Times New Roman" w:hAnsi="Times New Roman"/>
                <w:sz w:val="18"/>
                <w:szCs w:val="18"/>
              </w:rPr>
              <w:t>We have partnered with the Academic Department on campus, Environmental Studies, to develop and implement a Student Internship Program that will continue throughout the Academic year.</w:t>
            </w:r>
          </w:p>
        </w:tc>
        <w:tc>
          <w:tcPr>
            <w:tcW w:w="5670" w:type="dxa"/>
          </w:tcPr>
          <w:p w14:paraId="40330E56" w14:textId="77777777" w:rsidR="00056CB4" w:rsidRPr="000E7412" w:rsidRDefault="00056CB4" w:rsidP="00D61EE9">
            <w:pPr>
              <w:pStyle w:val="ListParagraph"/>
              <w:numPr>
                <w:ilvl w:val="0"/>
                <w:numId w:val="11"/>
              </w:numPr>
              <w:rPr>
                <w:rFonts w:ascii="Times New Roman" w:hAnsi="Times New Roman"/>
                <w:sz w:val="18"/>
                <w:szCs w:val="18"/>
              </w:rPr>
            </w:pPr>
            <w:r w:rsidRPr="000E7412">
              <w:rPr>
                <w:rFonts w:ascii="Times New Roman" w:hAnsi="Times New Roman"/>
                <w:sz w:val="18"/>
                <w:szCs w:val="18"/>
              </w:rPr>
              <w:t xml:space="preserve">Established a partnership framework, processes and guidelines for an Environmental Internship Program with ongoing projects that will continue in future years. </w:t>
            </w:r>
          </w:p>
          <w:p w14:paraId="40330E57" w14:textId="77777777" w:rsidR="00056CB4" w:rsidRPr="000E7412" w:rsidRDefault="00056CB4" w:rsidP="00B37949">
            <w:pPr>
              <w:rPr>
                <w:rFonts w:ascii="Times New Roman" w:hAnsi="Times New Roman"/>
                <w:sz w:val="18"/>
                <w:szCs w:val="18"/>
              </w:rPr>
            </w:pPr>
          </w:p>
        </w:tc>
      </w:tr>
      <w:tr w:rsidR="00056CB4" w:rsidRPr="000E7412" w14:paraId="40330E5C" w14:textId="77777777" w:rsidTr="003D507D">
        <w:trPr>
          <w:trHeight w:val="19"/>
        </w:trPr>
        <w:tc>
          <w:tcPr>
            <w:tcW w:w="5490" w:type="dxa"/>
          </w:tcPr>
          <w:p w14:paraId="40330E59" w14:textId="77777777" w:rsidR="00056CB4" w:rsidRPr="000E7412" w:rsidRDefault="00056CB4" w:rsidP="00D61EE9">
            <w:pPr>
              <w:numPr>
                <w:ilvl w:val="0"/>
                <w:numId w:val="6"/>
              </w:numPr>
              <w:spacing w:after="0" w:line="240" w:lineRule="auto"/>
              <w:rPr>
                <w:rFonts w:ascii="Times New Roman" w:hAnsi="Times New Roman"/>
                <w:sz w:val="18"/>
                <w:szCs w:val="18"/>
                <w:u w:val="single"/>
              </w:rPr>
            </w:pPr>
            <w:r w:rsidRPr="000E7412">
              <w:rPr>
                <w:rFonts w:ascii="Times New Roman" w:hAnsi="Times New Roman"/>
                <w:sz w:val="18"/>
                <w:szCs w:val="18"/>
                <w:u w:val="single"/>
              </w:rPr>
              <w:t>Green Certification</w:t>
            </w:r>
          </w:p>
          <w:p w14:paraId="40330E5A" w14:textId="77777777" w:rsidR="00056CB4" w:rsidRPr="000E7412" w:rsidRDefault="00056CB4" w:rsidP="00B37949">
            <w:pPr>
              <w:spacing w:after="0"/>
              <w:ind w:left="360"/>
              <w:rPr>
                <w:rFonts w:ascii="Times New Roman" w:hAnsi="Times New Roman"/>
                <w:sz w:val="18"/>
                <w:szCs w:val="18"/>
              </w:rPr>
            </w:pPr>
            <w:r w:rsidRPr="000E7412">
              <w:rPr>
                <w:rFonts w:ascii="Times New Roman" w:hAnsi="Times New Roman"/>
                <w:sz w:val="18"/>
                <w:szCs w:val="18"/>
              </w:rPr>
              <w:t xml:space="preserve">We have a minimum of 1 (one) 'green certified' dining commons - through the Green Certification program.                                                                                               </w:t>
            </w:r>
          </w:p>
        </w:tc>
        <w:tc>
          <w:tcPr>
            <w:tcW w:w="5670" w:type="dxa"/>
          </w:tcPr>
          <w:p w14:paraId="40330E5B" w14:textId="77777777" w:rsidR="00056CB4" w:rsidRPr="000E7412" w:rsidRDefault="00056CB4" w:rsidP="00D61EE9">
            <w:pPr>
              <w:numPr>
                <w:ilvl w:val="0"/>
                <w:numId w:val="6"/>
              </w:numPr>
              <w:spacing w:after="0" w:line="240" w:lineRule="auto"/>
              <w:rPr>
                <w:rFonts w:ascii="Times New Roman" w:hAnsi="Times New Roman"/>
                <w:sz w:val="18"/>
                <w:szCs w:val="18"/>
              </w:rPr>
            </w:pPr>
            <w:r w:rsidRPr="000E7412">
              <w:rPr>
                <w:rFonts w:ascii="Times New Roman" w:hAnsi="Times New Roman"/>
                <w:sz w:val="18"/>
                <w:szCs w:val="18"/>
              </w:rPr>
              <w:t>In February 2012, all four Dining Commons satisfied stringent standards set by the Santa Barbara County Green Business Program and were certified as Green Businesses.</w:t>
            </w:r>
          </w:p>
        </w:tc>
      </w:tr>
      <w:tr w:rsidR="00056CB4" w:rsidRPr="000E7412" w14:paraId="40330E5F" w14:textId="77777777" w:rsidTr="003D507D">
        <w:trPr>
          <w:trHeight w:val="345"/>
        </w:trPr>
        <w:tc>
          <w:tcPr>
            <w:tcW w:w="5490" w:type="dxa"/>
            <w:shd w:val="clear" w:color="auto" w:fill="CCFFCC"/>
          </w:tcPr>
          <w:p w14:paraId="40330E5D" w14:textId="77777777" w:rsidR="00056CB4" w:rsidRPr="000E7412" w:rsidRDefault="00056CB4" w:rsidP="00B37949">
            <w:pPr>
              <w:rPr>
                <w:rFonts w:ascii="Times New Roman" w:hAnsi="Times New Roman"/>
                <w:sz w:val="20"/>
                <w:szCs w:val="20"/>
              </w:rPr>
            </w:pPr>
            <w:r w:rsidRPr="000E7412">
              <w:rPr>
                <w:rFonts w:ascii="Times New Roman" w:hAnsi="Times New Roman"/>
                <w:b/>
                <w:bCs/>
                <w:sz w:val="20"/>
                <w:szCs w:val="20"/>
              </w:rPr>
              <w:t xml:space="preserve">Strategic Outcomes 2011-12  </w:t>
            </w:r>
          </w:p>
        </w:tc>
        <w:tc>
          <w:tcPr>
            <w:tcW w:w="5670" w:type="dxa"/>
            <w:shd w:val="clear" w:color="auto" w:fill="CCFFCC"/>
          </w:tcPr>
          <w:p w14:paraId="40330E5E" w14:textId="77777777" w:rsidR="00056CB4" w:rsidRPr="000E7412" w:rsidRDefault="00056CB4" w:rsidP="00B37949">
            <w:pPr>
              <w:rPr>
                <w:rFonts w:ascii="Times New Roman" w:hAnsi="Times New Roman"/>
                <w:b/>
                <w:bCs/>
                <w:sz w:val="20"/>
                <w:szCs w:val="20"/>
              </w:rPr>
            </w:pPr>
            <w:r w:rsidRPr="000E7412">
              <w:rPr>
                <w:rFonts w:ascii="Times New Roman" w:hAnsi="Times New Roman"/>
                <w:b/>
                <w:bCs/>
                <w:sz w:val="20"/>
                <w:szCs w:val="20"/>
              </w:rPr>
              <w:t>Results</w:t>
            </w:r>
          </w:p>
        </w:tc>
      </w:tr>
      <w:tr w:rsidR="00056CB4" w:rsidRPr="000E7412" w14:paraId="40330E63" w14:textId="77777777" w:rsidTr="003D507D">
        <w:trPr>
          <w:trHeight w:val="25"/>
        </w:trPr>
        <w:tc>
          <w:tcPr>
            <w:tcW w:w="5490" w:type="dxa"/>
          </w:tcPr>
          <w:p w14:paraId="40330E60" w14:textId="77777777" w:rsidR="00056CB4" w:rsidRPr="000E7412" w:rsidRDefault="00056CB4" w:rsidP="00D61EE9">
            <w:pPr>
              <w:numPr>
                <w:ilvl w:val="0"/>
                <w:numId w:val="7"/>
              </w:numPr>
              <w:spacing w:after="0" w:line="240" w:lineRule="auto"/>
              <w:rPr>
                <w:rFonts w:ascii="Times New Roman" w:hAnsi="Times New Roman"/>
                <w:sz w:val="18"/>
                <w:szCs w:val="18"/>
                <w:u w:val="single"/>
              </w:rPr>
            </w:pPr>
            <w:r w:rsidRPr="000E7412">
              <w:rPr>
                <w:rFonts w:ascii="Times New Roman" w:hAnsi="Times New Roman"/>
                <w:sz w:val="18"/>
                <w:szCs w:val="18"/>
                <w:u w:val="single"/>
              </w:rPr>
              <w:t>Local and Seasonal</w:t>
            </w:r>
          </w:p>
          <w:p w14:paraId="40330E61" w14:textId="77777777" w:rsidR="00056CB4" w:rsidRPr="000E7412" w:rsidRDefault="00056CB4" w:rsidP="00B37949">
            <w:pPr>
              <w:spacing w:after="0"/>
              <w:ind w:left="360"/>
              <w:rPr>
                <w:rFonts w:ascii="Times New Roman" w:hAnsi="Times New Roman"/>
                <w:sz w:val="18"/>
                <w:szCs w:val="18"/>
              </w:rPr>
            </w:pPr>
            <w:r w:rsidRPr="000E7412">
              <w:rPr>
                <w:rFonts w:ascii="Times New Roman" w:hAnsi="Times New Roman"/>
                <w:sz w:val="18"/>
                <w:szCs w:val="18"/>
              </w:rPr>
              <w:t>Using the seasonal menu chart and recipes developed previous year - define clear parameters, criteria and guidelines to incorporate seasonal items and recipes into cycle menus.</w:t>
            </w:r>
          </w:p>
        </w:tc>
        <w:tc>
          <w:tcPr>
            <w:tcW w:w="5670" w:type="dxa"/>
          </w:tcPr>
          <w:p w14:paraId="40330E62" w14:textId="77777777" w:rsidR="00056CB4" w:rsidRPr="000E7412" w:rsidRDefault="00056CB4" w:rsidP="00D61EE9">
            <w:pPr>
              <w:numPr>
                <w:ilvl w:val="0"/>
                <w:numId w:val="7"/>
              </w:numPr>
              <w:spacing w:after="0" w:line="240" w:lineRule="auto"/>
              <w:rPr>
                <w:rFonts w:ascii="Times New Roman" w:hAnsi="Times New Roman"/>
                <w:sz w:val="18"/>
                <w:szCs w:val="18"/>
              </w:rPr>
            </w:pPr>
            <w:r w:rsidRPr="000E7412">
              <w:rPr>
                <w:rFonts w:ascii="Times New Roman" w:hAnsi="Times New Roman"/>
                <w:sz w:val="18"/>
                <w:szCs w:val="18"/>
              </w:rPr>
              <w:t xml:space="preserve">A plan for managers to incorporate seasonal items </w:t>
            </w:r>
            <w:r w:rsidR="00302A26" w:rsidRPr="000E7412">
              <w:rPr>
                <w:rFonts w:ascii="Times New Roman" w:hAnsi="Times New Roman"/>
                <w:sz w:val="18"/>
                <w:szCs w:val="18"/>
              </w:rPr>
              <w:t xml:space="preserve">from previously developed recipes </w:t>
            </w:r>
            <w:r w:rsidRPr="000E7412">
              <w:rPr>
                <w:rFonts w:ascii="Times New Roman" w:hAnsi="Times New Roman"/>
                <w:sz w:val="18"/>
                <w:szCs w:val="18"/>
              </w:rPr>
              <w:t xml:space="preserve">into menus </w:t>
            </w:r>
            <w:r w:rsidR="00302A26" w:rsidRPr="000E7412">
              <w:rPr>
                <w:rFonts w:ascii="Times New Roman" w:hAnsi="Times New Roman"/>
                <w:sz w:val="18"/>
                <w:szCs w:val="18"/>
              </w:rPr>
              <w:t>was</w:t>
            </w:r>
            <w:r w:rsidRPr="000E7412">
              <w:rPr>
                <w:rFonts w:ascii="Times New Roman" w:hAnsi="Times New Roman"/>
                <w:sz w:val="18"/>
                <w:szCs w:val="18"/>
              </w:rPr>
              <w:t xml:space="preserve"> finalized </w:t>
            </w:r>
            <w:r w:rsidR="00302A26" w:rsidRPr="000E7412">
              <w:rPr>
                <w:rFonts w:ascii="Times New Roman" w:hAnsi="Times New Roman"/>
                <w:sz w:val="18"/>
                <w:szCs w:val="18"/>
              </w:rPr>
              <w:t xml:space="preserve">to start implementing in Fall </w:t>
            </w:r>
            <w:r w:rsidRPr="000E7412">
              <w:rPr>
                <w:rFonts w:ascii="Times New Roman" w:hAnsi="Times New Roman"/>
                <w:sz w:val="18"/>
                <w:szCs w:val="18"/>
              </w:rPr>
              <w:t>2012.</w:t>
            </w:r>
          </w:p>
        </w:tc>
      </w:tr>
      <w:tr w:rsidR="00056CB4" w:rsidRPr="000E7412" w14:paraId="40330E67" w14:textId="77777777" w:rsidTr="003D507D">
        <w:trPr>
          <w:trHeight w:val="19"/>
        </w:trPr>
        <w:tc>
          <w:tcPr>
            <w:tcW w:w="5490" w:type="dxa"/>
            <w:tcBorders>
              <w:bottom w:val="single" w:sz="6" w:space="0" w:color="4F6228"/>
            </w:tcBorders>
          </w:tcPr>
          <w:p w14:paraId="40330E64" w14:textId="77777777" w:rsidR="00056CB4" w:rsidRPr="000E7412" w:rsidRDefault="00056CB4" w:rsidP="00D61EE9">
            <w:pPr>
              <w:numPr>
                <w:ilvl w:val="0"/>
                <w:numId w:val="7"/>
              </w:numPr>
              <w:spacing w:after="0" w:line="240" w:lineRule="auto"/>
              <w:rPr>
                <w:rFonts w:ascii="Times New Roman" w:hAnsi="Times New Roman"/>
                <w:sz w:val="18"/>
                <w:szCs w:val="18"/>
                <w:u w:val="single"/>
              </w:rPr>
            </w:pPr>
            <w:r w:rsidRPr="000E7412">
              <w:rPr>
                <w:rFonts w:ascii="Times New Roman" w:hAnsi="Times New Roman"/>
                <w:sz w:val="18"/>
                <w:szCs w:val="18"/>
                <w:u w:val="single"/>
              </w:rPr>
              <w:t>Peer Experts</w:t>
            </w:r>
          </w:p>
          <w:p w14:paraId="40330E65" w14:textId="77777777" w:rsidR="00056CB4" w:rsidRPr="000E7412" w:rsidRDefault="00056CB4" w:rsidP="00B37949">
            <w:pPr>
              <w:spacing w:after="0"/>
              <w:ind w:left="360"/>
              <w:rPr>
                <w:rFonts w:ascii="Times New Roman" w:hAnsi="Times New Roman"/>
                <w:sz w:val="18"/>
                <w:szCs w:val="18"/>
              </w:rPr>
            </w:pPr>
            <w:r w:rsidRPr="000E7412">
              <w:rPr>
                <w:rFonts w:ascii="Times New Roman" w:hAnsi="Times New Roman"/>
                <w:sz w:val="18"/>
                <w:szCs w:val="18"/>
              </w:rPr>
              <w:t>Peer Experts have educated career and student staff as well as customers about all sustainable practices.</w:t>
            </w:r>
          </w:p>
        </w:tc>
        <w:tc>
          <w:tcPr>
            <w:tcW w:w="5670" w:type="dxa"/>
          </w:tcPr>
          <w:p w14:paraId="40330E66" w14:textId="77777777" w:rsidR="00056CB4" w:rsidRPr="000E7412" w:rsidRDefault="00056CB4" w:rsidP="00D61EE9">
            <w:pPr>
              <w:numPr>
                <w:ilvl w:val="0"/>
                <w:numId w:val="7"/>
              </w:numPr>
              <w:spacing w:after="0" w:line="240" w:lineRule="auto"/>
              <w:rPr>
                <w:rFonts w:ascii="Times New Roman" w:hAnsi="Times New Roman"/>
                <w:sz w:val="18"/>
                <w:szCs w:val="18"/>
              </w:rPr>
            </w:pPr>
            <w:r w:rsidRPr="000E7412">
              <w:rPr>
                <w:rFonts w:ascii="Times New Roman" w:hAnsi="Times New Roman"/>
                <w:sz w:val="18"/>
                <w:szCs w:val="18"/>
              </w:rPr>
              <w:t xml:space="preserve">Full-time </w:t>
            </w:r>
            <w:r w:rsidR="002E0FEC" w:rsidRPr="000E7412">
              <w:rPr>
                <w:rFonts w:ascii="Times New Roman" w:hAnsi="Times New Roman"/>
                <w:sz w:val="18"/>
                <w:szCs w:val="18"/>
              </w:rPr>
              <w:t>staffs were</w:t>
            </w:r>
            <w:r w:rsidRPr="000E7412">
              <w:rPr>
                <w:rFonts w:ascii="Times New Roman" w:hAnsi="Times New Roman"/>
                <w:sz w:val="18"/>
                <w:szCs w:val="18"/>
              </w:rPr>
              <w:t xml:space="preserve"> educated using </w:t>
            </w:r>
            <w:r w:rsidR="00302A26" w:rsidRPr="000E7412">
              <w:rPr>
                <w:rFonts w:ascii="Times New Roman" w:hAnsi="Times New Roman"/>
                <w:sz w:val="18"/>
                <w:szCs w:val="18"/>
              </w:rPr>
              <w:t xml:space="preserve">the Sustainable </w:t>
            </w:r>
            <w:r w:rsidR="00D007EF" w:rsidRPr="000E7412">
              <w:rPr>
                <w:rFonts w:ascii="Times New Roman" w:hAnsi="Times New Roman"/>
                <w:sz w:val="18"/>
                <w:szCs w:val="18"/>
              </w:rPr>
              <w:t>PowerPoint</w:t>
            </w:r>
            <w:r w:rsidR="00302A26" w:rsidRPr="000E7412">
              <w:rPr>
                <w:rFonts w:ascii="Times New Roman" w:hAnsi="Times New Roman"/>
                <w:sz w:val="18"/>
                <w:szCs w:val="18"/>
              </w:rPr>
              <w:t xml:space="preserve"> </w:t>
            </w:r>
            <w:r w:rsidR="00B379DF" w:rsidRPr="000E7412">
              <w:rPr>
                <w:rFonts w:ascii="Times New Roman" w:hAnsi="Times New Roman"/>
                <w:sz w:val="18"/>
                <w:szCs w:val="18"/>
              </w:rPr>
              <w:t xml:space="preserve">presentation </w:t>
            </w:r>
            <w:r w:rsidR="002E0FEC" w:rsidRPr="000E7412">
              <w:rPr>
                <w:rFonts w:ascii="Times New Roman" w:hAnsi="Times New Roman"/>
                <w:sz w:val="18"/>
                <w:szCs w:val="18"/>
              </w:rPr>
              <w:t>tool and</w:t>
            </w:r>
            <w:r w:rsidRPr="000E7412">
              <w:rPr>
                <w:rFonts w:ascii="Times New Roman" w:hAnsi="Times New Roman"/>
                <w:sz w:val="18"/>
                <w:szCs w:val="18"/>
              </w:rPr>
              <w:t xml:space="preserve"> there is continued education of student employees and customers. Framework is now established for Peer Expert training to continue in future years.</w:t>
            </w:r>
          </w:p>
        </w:tc>
      </w:tr>
      <w:tr w:rsidR="00056CB4" w:rsidRPr="000E7412" w14:paraId="40330E6B" w14:textId="77777777" w:rsidTr="003D507D">
        <w:trPr>
          <w:trHeight w:val="26"/>
        </w:trPr>
        <w:tc>
          <w:tcPr>
            <w:tcW w:w="5490" w:type="dxa"/>
            <w:tcBorders>
              <w:left w:val="single" w:sz="4" w:space="0" w:color="auto"/>
              <w:bottom w:val="single" w:sz="4" w:space="0" w:color="auto"/>
            </w:tcBorders>
          </w:tcPr>
          <w:p w14:paraId="40330E68" w14:textId="77777777" w:rsidR="00056CB4" w:rsidRPr="000E7412" w:rsidRDefault="00056CB4" w:rsidP="00D61EE9">
            <w:pPr>
              <w:pStyle w:val="ListParagraph"/>
              <w:numPr>
                <w:ilvl w:val="0"/>
                <w:numId w:val="7"/>
              </w:numPr>
              <w:rPr>
                <w:rFonts w:ascii="Times New Roman" w:hAnsi="Times New Roman"/>
                <w:sz w:val="18"/>
                <w:szCs w:val="18"/>
                <w:u w:val="single"/>
              </w:rPr>
            </w:pPr>
            <w:r w:rsidRPr="000E7412">
              <w:rPr>
                <w:rFonts w:ascii="Times New Roman" w:hAnsi="Times New Roman"/>
                <w:sz w:val="18"/>
                <w:szCs w:val="18"/>
                <w:u w:val="single"/>
              </w:rPr>
              <w:t xml:space="preserve">Real Food </w:t>
            </w:r>
          </w:p>
          <w:p w14:paraId="40330E69" w14:textId="77777777" w:rsidR="00056CB4" w:rsidRPr="000E7412" w:rsidRDefault="00056CB4" w:rsidP="00B37949">
            <w:pPr>
              <w:spacing w:after="0"/>
              <w:ind w:left="360"/>
              <w:rPr>
                <w:rFonts w:ascii="Times New Roman" w:hAnsi="Times New Roman"/>
                <w:sz w:val="18"/>
                <w:szCs w:val="18"/>
              </w:rPr>
            </w:pPr>
            <w:r w:rsidRPr="000E7412">
              <w:rPr>
                <w:rFonts w:ascii="Times New Roman" w:hAnsi="Times New Roman"/>
                <w:sz w:val="18"/>
                <w:szCs w:val="18"/>
              </w:rPr>
              <w:t>Using the 'Real Food Calculator" we have determined what food groups/items can increase our % of "Real food" as defined by UC Food Policy.</w:t>
            </w:r>
          </w:p>
        </w:tc>
        <w:tc>
          <w:tcPr>
            <w:tcW w:w="5670" w:type="dxa"/>
          </w:tcPr>
          <w:p w14:paraId="40330E6A" w14:textId="77777777" w:rsidR="00056CB4" w:rsidRPr="000E7412" w:rsidRDefault="00056CB4" w:rsidP="00D61EE9">
            <w:pPr>
              <w:pStyle w:val="ListParagraph"/>
              <w:numPr>
                <w:ilvl w:val="0"/>
                <w:numId w:val="8"/>
              </w:numPr>
              <w:rPr>
                <w:rFonts w:ascii="Times New Roman" w:hAnsi="Times New Roman"/>
                <w:sz w:val="18"/>
                <w:szCs w:val="18"/>
              </w:rPr>
            </w:pPr>
            <w:r w:rsidRPr="000E7412">
              <w:rPr>
                <w:rFonts w:ascii="Times New Roman" w:hAnsi="Times New Roman"/>
                <w:sz w:val="18"/>
                <w:szCs w:val="18"/>
              </w:rPr>
              <w:t>Food categories to focus on to increase ‘real food’ have been identified:  Certified Organic local foods, local Grass Fed beef, Organic Dairy</w:t>
            </w:r>
            <w:r w:rsidR="00B379DF" w:rsidRPr="000E7412">
              <w:rPr>
                <w:rFonts w:ascii="Times New Roman" w:hAnsi="Times New Roman"/>
                <w:sz w:val="18"/>
                <w:szCs w:val="18"/>
              </w:rPr>
              <w:t xml:space="preserve"> products</w:t>
            </w:r>
            <w:r w:rsidRPr="000E7412">
              <w:rPr>
                <w:rFonts w:ascii="Times New Roman" w:hAnsi="Times New Roman"/>
                <w:sz w:val="18"/>
                <w:szCs w:val="18"/>
              </w:rPr>
              <w:t xml:space="preserve">, and </w:t>
            </w:r>
            <w:r w:rsidR="00B379DF" w:rsidRPr="000E7412">
              <w:rPr>
                <w:rFonts w:ascii="Times New Roman" w:hAnsi="Times New Roman"/>
                <w:sz w:val="18"/>
                <w:szCs w:val="18"/>
              </w:rPr>
              <w:t>cage-free raised</w:t>
            </w:r>
            <w:r w:rsidRPr="000E7412">
              <w:rPr>
                <w:rFonts w:ascii="Times New Roman" w:hAnsi="Times New Roman"/>
                <w:sz w:val="18"/>
                <w:szCs w:val="18"/>
              </w:rPr>
              <w:t xml:space="preserve"> Chicken.</w:t>
            </w:r>
          </w:p>
        </w:tc>
      </w:tr>
      <w:tr w:rsidR="00BE1CE0" w:rsidRPr="000E7412" w14:paraId="40330E6E" w14:textId="77777777" w:rsidTr="003D507D">
        <w:trPr>
          <w:trHeight w:val="19"/>
        </w:trPr>
        <w:tc>
          <w:tcPr>
            <w:tcW w:w="5490" w:type="dxa"/>
            <w:tcBorders>
              <w:top w:val="single" w:sz="4" w:space="0" w:color="auto"/>
            </w:tcBorders>
            <w:shd w:val="clear" w:color="auto" w:fill="CCFFCC"/>
          </w:tcPr>
          <w:p w14:paraId="40330E6C" w14:textId="77777777" w:rsidR="00BE1CE0" w:rsidRPr="000E7412" w:rsidRDefault="00BE1CE0" w:rsidP="00BE1CE0">
            <w:pPr>
              <w:rPr>
                <w:rFonts w:ascii="Times New Roman" w:hAnsi="Times New Roman"/>
                <w:b/>
                <w:bCs/>
                <w:sz w:val="20"/>
                <w:szCs w:val="20"/>
              </w:rPr>
            </w:pPr>
            <w:r w:rsidRPr="000E7412">
              <w:rPr>
                <w:rFonts w:ascii="Times New Roman" w:hAnsi="Times New Roman"/>
                <w:b/>
                <w:bCs/>
                <w:sz w:val="20"/>
                <w:szCs w:val="20"/>
              </w:rPr>
              <w:t xml:space="preserve">Strategic Outcomes 2012-13 </w:t>
            </w:r>
          </w:p>
        </w:tc>
        <w:tc>
          <w:tcPr>
            <w:tcW w:w="5670" w:type="dxa"/>
            <w:shd w:val="clear" w:color="auto" w:fill="CCFFCC"/>
          </w:tcPr>
          <w:p w14:paraId="40330E6D" w14:textId="77777777" w:rsidR="00BE1CE0" w:rsidRPr="000E7412" w:rsidRDefault="00BE1CE0" w:rsidP="00BE1CE0">
            <w:pPr>
              <w:rPr>
                <w:rFonts w:ascii="Times New Roman" w:hAnsi="Times New Roman"/>
                <w:b/>
                <w:bCs/>
                <w:sz w:val="20"/>
                <w:szCs w:val="20"/>
              </w:rPr>
            </w:pPr>
            <w:r w:rsidRPr="000E7412">
              <w:rPr>
                <w:rFonts w:ascii="Times New Roman" w:hAnsi="Times New Roman"/>
                <w:b/>
                <w:bCs/>
                <w:sz w:val="20"/>
                <w:szCs w:val="20"/>
              </w:rPr>
              <w:t>Results</w:t>
            </w:r>
          </w:p>
        </w:tc>
      </w:tr>
      <w:tr w:rsidR="00BE1CE0" w:rsidRPr="000E7412" w14:paraId="40330E72" w14:textId="77777777" w:rsidTr="003D507D">
        <w:trPr>
          <w:trHeight w:val="19"/>
        </w:trPr>
        <w:tc>
          <w:tcPr>
            <w:tcW w:w="5490" w:type="dxa"/>
            <w:tcBorders>
              <w:top w:val="single" w:sz="4" w:space="0" w:color="auto"/>
            </w:tcBorders>
            <w:shd w:val="clear" w:color="auto" w:fill="FFFFFF" w:themeFill="background1"/>
          </w:tcPr>
          <w:p w14:paraId="40330E6F" w14:textId="77777777" w:rsidR="006E711A" w:rsidRPr="000E7412" w:rsidRDefault="006E711A" w:rsidP="00BE1CE0">
            <w:pPr>
              <w:spacing w:after="0"/>
              <w:ind w:left="360"/>
              <w:rPr>
                <w:rFonts w:ascii="Times New Roman" w:hAnsi="Times New Roman"/>
                <w:sz w:val="18"/>
                <w:szCs w:val="18"/>
              </w:rPr>
            </w:pPr>
            <w:r w:rsidRPr="000E7412">
              <w:rPr>
                <w:rFonts w:ascii="Times New Roman" w:hAnsi="Times New Roman"/>
                <w:sz w:val="18"/>
                <w:szCs w:val="18"/>
                <w:u w:val="single"/>
              </w:rPr>
              <w:t>Food Waste</w:t>
            </w:r>
            <w:r w:rsidRPr="000E7412">
              <w:rPr>
                <w:rFonts w:ascii="Times New Roman" w:hAnsi="Times New Roman"/>
                <w:sz w:val="18"/>
                <w:szCs w:val="18"/>
              </w:rPr>
              <w:t xml:space="preserve"> </w:t>
            </w:r>
          </w:p>
          <w:p w14:paraId="40330E70" w14:textId="77777777" w:rsidR="00BE1CE0" w:rsidRPr="000E7412" w:rsidRDefault="006E711A" w:rsidP="00BE1CE0">
            <w:pPr>
              <w:spacing w:after="0"/>
              <w:ind w:left="360"/>
              <w:rPr>
                <w:rFonts w:ascii="Times New Roman" w:hAnsi="Times New Roman"/>
                <w:sz w:val="18"/>
                <w:szCs w:val="18"/>
              </w:rPr>
            </w:pPr>
            <w:r w:rsidRPr="000E7412">
              <w:rPr>
                <w:rFonts w:ascii="Times New Roman" w:hAnsi="Times New Roman"/>
                <w:sz w:val="18"/>
                <w:szCs w:val="18"/>
              </w:rPr>
              <w:t>We have conducted quarterly food waste audits and determined a benchmark for measuring and comparing food waste quantities. Teams have educated production staff and determined goals and initiatives to decrease food waste in their units.</w:t>
            </w:r>
          </w:p>
        </w:tc>
        <w:tc>
          <w:tcPr>
            <w:tcW w:w="5670" w:type="dxa"/>
            <w:shd w:val="clear" w:color="auto" w:fill="FFFFFF" w:themeFill="background1"/>
          </w:tcPr>
          <w:p w14:paraId="40330E71" w14:textId="77777777" w:rsidR="00BE1CE0" w:rsidRPr="000E7412" w:rsidRDefault="006E711A" w:rsidP="00D61EE9">
            <w:pPr>
              <w:numPr>
                <w:ilvl w:val="0"/>
                <w:numId w:val="7"/>
              </w:numPr>
              <w:spacing w:after="0" w:line="240" w:lineRule="auto"/>
              <w:rPr>
                <w:rFonts w:ascii="Times New Roman" w:hAnsi="Times New Roman"/>
                <w:sz w:val="18"/>
                <w:szCs w:val="18"/>
              </w:rPr>
            </w:pPr>
            <w:r w:rsidRPr="000E7412">
              <w:rPr>
                <w:rFonts w:ascii="Times New Roman" w:hAnsi="Times New Roman"/>
                <w:sz w:val="18"/>
                <w:szCs w:val="18"/>
              </w:rPr>
              <w:t>During Winter Quarter 2013 we establis</w:t>
            </w:r>
            <w:r w:rsidR="008C567F" w:rsidRPr="000E7412">
              <w:rPr>
                <w:rFonts w:ascii="Times New Roman" w:hAnsi="Times New Roman"/>
                <w:sz w:val="18"/>
                <w:szCs w:val="18"/>
              </w:rPr>
              <w:t xml:space="preserve">hed baseline data by performing </w:t>
            </w:r>
            <w:r w:rsidRPr="000E7412">
              <w:rPr>
                <w:rFonts w:ascii="Times New Roman" w:hAnsi="Times New Roman"/>
                <w:sz w:val="18"/>
                <w:szCs w:val="18"/>
              </w:rPr>
              <w:t xml:space="preserve">food waste </w:t>
            </w:r>
            <w:r w:rsidR="002E0FEC" w:rsidRPr="000E7412">
              <w:rPr>
                <w:rFonts w:ascii="Times New Roman" w:hAnsi="Times New Roman"/>
                <w:sz w:val="18"/>
                <w:szCs w:val="18"/>
              </w:rPr>
              <w:t>audits</w:t>
            </w:r>
            <w:r w:rsidRPr="000E7412">
              <w:rPr>
                <w:rFonts w:ascii="Times New Roman" w:hAnsi="Times New Roman"/>
                <w:sz w:val="18"/>
                <w:szCs w:val="18"/>
              </w:rPr>
              <w:t xml:space="preserve">. One food waste audit was done per week at each dining commons (4). With completion of Winter Quarter baseline data was established. With baseline data </w:t>
            </w:r>
            <w:r w:rsidR="002E0FEC" w:rsidRPr="000E7412">
              <w:rPr>
                <w:rFonts w:ascii="Times New Roman" w:hAnsi="Times New Roman"/>
                <w:sz w:val="18"/>
                <w:szCs w:val="18"/>
              </w:rPr>
              <w:t>documented</w:t>
            </w:r>
            <w:r w:rsidRPr="000E7412">
              <w:rPr>
                <w:rFonts w:ascii="Times New Roman" w:hAnsi="Times New Roman"/>
                <w:sz w:val="18"/>
                <w:szCs w:val="18"/>
              </w:rPr>
              <w:t xml:space="preserve"> each dining common established a reachabl</w:t>
            </w:r>
            <w:r w:rsidR="008C567F" w:rsidRPr="000E7412">
              <w:rPr>
                <w:rFonts w:ascii="Times New Roman" w:hAnsi="Times New Roman"/>
                <w:sz w:val="18"/>
                <w:szCs w:val="18"/>
              </w:rPr>
              <w:t>e goal of reducing food waste by</w:t>
            </w:r>
            <w:r w:rsidR="00BE030D" w:rsidRPr="000E7412">
              <w:rPr>
                <w:rFonts w:ascii="Times New Roman" w:hAnsi="Times New Roman"/>
                <w:sz w:val="18"/>
                <w:szCs w:val="18"/>
              </w:rPr>
              <w:t xml:space="preserve"> 5-12</w:t>
            </w:r>
            <w:r w:rsidRPr="000E7412">
              <w:rPr>
                <w:rFonts w:ascii="Times New Roman" w:hAnsi="Times New Roman"/>
                <w:sz w:val="18"/>
                <w:szCs w:val="18"/>
              </w:rPr>
              <w:t xml:space="preserve">%. Each dining commons was able to obtain that goal </w:t>
            </w:r>
            <w:r w:rsidR="002E0FEC" w:rsidRPr="000E7412">
              <w:rPr>
                <w:rFonts w:ascii="Times New Roman" w:hAnsi="Times New Roman"/>
                <w:sz w:val="18"/>
                <w:szCs w:val="18"/>
              </w:rPr>
              <w:t>except</w:t>
            </w:r>
            <w:r w:rsidRPr="000E7412">
              <w:rPr>
                <w:rFonts w:ascii="Times New Roman" w:hAnsi="Times New Roman"/>
                <w:sz w:val="18"/>
                <w:szCs w:val="18"/>
              </w:rPr>
              <w:t xml:space="preserve"> one. In total we were able to reduce our food waste by 24.8 % between Winter and Spring Quarters. </w:t>
            </w:r>
          </w:p>
        </w:tc>
      </w:tr>
      <w:tr w:rsidR="00BE1CE0" w:rsidRPr="000E7412" w14:paraId="40330E78" w14:textId="77777777" w:rsidTr="003D507D">
        <w:trPr>
          <w:trHeight w:val="1593"/>
        </w:trPr>
        <w:tc>
          <w:tcPr>
            <w:tcW w:w="5490" w:type="dxa"/>
            <w:tcBorders>
              <w:top w:val="single" w:sz="4" w:space="0" w:color="auto"/>
            </w:tcBorders>
            <w:shd w:val="clear" w:color="auto" w:fill="FFFFFF" w:themeFill="background1"/>
          </w:tcPr>
          <w:p w14:paraId="40330E73" w14:textId="77777777" w:rsidR="006A479F" w:rsidRPr="000E7412" w:rsidRDefault="006A479F" w:rsidP="006A479F">
            <w:pPr>
              <w:spacing w:after="0"/>
              <w:ind w:left="360"/>
              <w:rPr>
                <w:rFonts w:ascii="Times New Roman" w:hAnsi="Times New Roman"/>
                <w:sz w:val="18"/>
                <w:szCs w:val="18"/>
                <w:u w:val="single"/>
              </w:rPr>
            </w:pPr>
            <w:r w:rsidRPr="000E7412">
              <w:rPr>
                <w:rFonts w:ascii="Times New Roman" w:hAnsi="Times New Roman"/>
                <w:sz w:val="18"/>
                <w:szCs w:val="18"/>
                <w:u w:val="single"/>
              </w:rPr>
              <w:lastRenderedPageBreak/>
              <w:t>Seasonal menus and recipes:</w:t>
            </w:r>
          </w:p>
          <w:p w14:paraId="40330E74" w14:textId="77777777" w:rsidR="006A479F" w:rsidRPr="000E7412" w:rsidRDefault="006A479F" w:rsidP="00D61EE9">
            <w:pPr>
              <w:numPr>
                <w:ilvl w:val="0"/>
                <w:numId w:val="7"/>
              </w:numPr>
              <w:spacing w:after="0" w:line="240" w:lineRule="auto"/>
              <w:rPr>
                <w:rFonts w:ascii="Times New Roman" w:hAnsi="Times New Roman"/>
                <w:sz w:val="18"/>
                <w:szCs w:val="18"/>
                <w:u w:val="single"/>
              </w:rPr>
            </w:pPr>
            <w:r w:rsidRPr="000E7412">
              <w:rPr>
                <w:rFonts w:ascii="Times New Roman" w:hAnsi="Times New Roman"/>
                <w:sz w:val="18"/>
                <w:szCs w:val="18"/>
              </w:rPr>
              <w:t>We have identified what seasonal recipes are complete and documented in CBORD. We have tested and increased the number of recipes for implementation - and each dining commons has incorporated a minimum of 4 seasonal recipes per month.</w:t>
            </w:r>
          </w:p>
          <w:p w14:paraId="40330E75" w14:textId="77777777" w:rsidR="00BE1CE0" w:rsidRPr="000E7412" w:rsidRDefault="00BE1CE0" w:rsidP="00BE1CE0">
            <w:pPr>
              <w:spacing w:after="0"/>
              <w:ind w:left="360"/>
              <w:rPr>
                <w:rFonts w:ascii="Times New Roman" w:hAnsi="Times New Roman"/>
                <w:sz w:val="18"/>
                <w:szCs w:val="18"/>
              </w:rPr>
            </w:pPr>
          </w:p>
        </w:tc>
        <w:tc>
          <w:tcPr>
            <w:tcW w:w="5670" w:type="dxa"/>
            <w:shd w:val="clear" w:color="auto" w:fill="FFFFFF" w:themeFill="background1"/>
          </w:tcPr>
          <w:p w14:paraId="40330E76" w14:textId="77777777" w:rsidR="006A479F" w:rsidRPr="000E7412" w:rsidRDefault="006A479F" w:rsidP="00D61EE9">
            <w:pPr>
              <w:numPr>
                <w:ilvl w:val="0"/>
                <w:numId w:val="7"/>
              </w:numPr>
              <w:spacing w:after="0" w:line="240" w:lineRule="auto"/>
              <w:rPr>
                <w:rFonts w:ascii="Times New Roman" w:hAnsi="Times New Roman"/>
                <w:sz w:val="18"/>
                <w:szCs w:val="18"/>
              </w:rPr>
            </w:pPr>
            <w:r w:rsidRPr="000E7412">
              <w:rPr>
                <w:rFonts w:ascii="Times New Roman" w:hAnsi="Times New Roman"/>
                <w:sz w:val="18"/>
                <w:szCs w:val="18"/>
              </w:rPr>
              <w:t>Recipes have been created, identified</w:t>
            </w:r>
            <w:r w:rsidR="00BE030D" w:rsidRPr="000E7412">
              <w:rPr>
                <w:rFonts w:ascii="Times New Roman" w:hAnsi="Times New Roman"/>
                <w:sz w:val="18"/>
                <w:szCs w:val="18"/>
              </w:rPr>
              <w:t>,</w:t>
            </w:r>
            <w:r w:rsidRPr="000E7412">
              <w:rPr>
                <w:rFonts w:ascii="Times New Roman" w:hAnsi="Times New Roman"/>
                <w:sz w:val="18"/>
                <w:szCs w:val="18"/>
              </w:rPr>
              <w:t xml:space="preserve"> tested and twe</w:t>
            </w:r>
            <w:r w:rsidR="008C567F" w:rsidRPr="000E7412">
              <w:rPr>
                <w:rFonts w:ascii="Times New Roman" w:hAnsi="Times New Roman"/>
                <w:sz w:val="18"/>
                <w:szCs w:val="18"/>
              </w:rPr>
              <w:t>aked for production. Functional</w:t>
            </w:r>
            <w:r w:rsidRPr="000E7412">
              <w:rPr>
                <w:rFonts w:ascii="Times New Roman" w:hAnsi="Times New Roman"/>
                <w:sz w:val="18"/>
                <w:szCs w:val="18"/>
              </w:rPr>
              <w:t xml:space="preserve"> recipes are being complied and will be documented </w:t>
            </w:r>
            <w:r w:rsidR="008C567F" w:rsidRPr="000E7412">
              <w:rPr>
                <w:rFonts w:ascii="Times New Roman" w:hAnsi="Times New Roman"/>
                <w:sz w:val="18"/>
                <w:szCs w:val="18"/>
              </w:rPr>
              <w:t>within our Food Software</w:t>
            </w:r>
            <w:r w:rsidRPr="000E7412">
              <w:rPr>
                <w:rFonts w:ascii="Times New Roman" w:hAnsi="Times New Roman"/>
                <w:sz w:val="18"/>
                <w:szCs w:val="18"/>
              </w:rPr>
              <w:t xml:space="preserve"> Program to allow easy </w:t>
            </w:r>
            <w:r w:rsidR="002E0FEC" w:rsidRPr="000E7412">
              <w:rPr>
                <w:rFonts w:ascii="Times New Roman" w:hAnsi="Times New Roman"/>
                <w:sz w:val="18"/>
                <w:szCs w:val="18"/>
              </w:rPr>
              <w:t>searching</w:t>
            </w:r>
            <w:r w:rsidRPr="000E7412">
              <w:rPr>
                <w:rFonts w:ascii="Times New Roman" w:hAnsi="Times New Roman"/>
                <w:sz w:val="18"/>
                <w:szCs w:val="18"/>
              </w:rPr>
              <w:t xml:space="preserve"> capabilities. </w:t>
            </w:r>
            <w:r w:rsidR="008C567F" w:rsidRPr="000E7412">
              <w:rPr>
                <w:rFonts w:ascii="Times New Roman" w:hAnsi="Times New Roman"/>
                <w:sz w:val="18"/>
                <w:szCs w:val="18"/>
              </w:rPr>
              <w:t xml:space="preserve">These seasonal recipes will be offered within this next academic year. Students will be able to use our nutrition software program NetNutrition to filter their options by seasonality. </w:t>
            </w:r>
          </w:p>
          <w:p w14:paraId="40330E77" w14:textId="77777777" w:rsidR="00BE1CE0" w:rsidRPr="000E7412" w:rsidRDefault="00BE1CE0" w:rsidP="006A479F">
            <w:pPr>
              <w:spacing w:after="0" w:line="240" w:lineRule="auto"/>
              <w:rPr>
                <w:rFonts w:ascii="Times New Roman" w:hAnsi="Times New Roman"/>
                <w:sz w:val="18"/>
                <w:szCs w:val="18"/>
              </w:rPr>
            </w:pPr>
          </w:p>
        </w:tc>
      </w:tr>
      <w:tr w:rsidR="00BE1CE0" w:rsidRPr="000E7412" w14:paraId="40330E7C" w14:textId="77777777" w:rsidTr="003D507D">
        <w:trPr>
          <w:trHeight w:val="19"/>
        </w:trPr>
        <w:tc>
          <w:tcPr>
            <w:tcW w:w="5490" w:type="dxa"/>
            <w:tcBorders>
              <w:top w:val="single" w:sz="4" w:space="0" w:color="auto"/>
            </w:tcBorders>
            <w:shd w:val="clear" w:color="auto" w:fill="FFFFFF" w:themeFill="background1"/>
          </w:tcPr>
          <w:p w14:paraId="40330E79" w14:textId="77777777" w:rsidR="006A479F" w:rsidRPr="000E7412" w:rsidRDefault="006A479F" w:rsidP="00D61EE9">
            <w:pPr>
              <w:numPr>
                <w:ilvl w:val="0"/>
                <w:numId w:val="7"/>
              </w:numPr>
              <w:spacing w:after="0" w:line="240" w:lineRule="auto"/>
              <w:rPr>
                <w:rFonts w:ascii="Times New Roman" w:hAnsi="Times New Roman"/>
                <w:sz w:val="18"/>
                <w:szCs w:val="18"/>
                <w:u w:val="single"/>
              </w:rPr>
            </w:pPr>
            <w:r w:rsidRPr="000E7412">
              <w:rPr>
                <w:rFonts w:ascii="Times New Roman" w:hAnsi="Times New Roman"/>
                <w:sz w:val="18"/>
                <w:szCs w:val="18"/>
                <w:u w:val="single"/>
              </w:rPr>
              <w:t>Peer Experts</w:t>
            </w:r>
          </w:p>
          <w:p w14:paraId="40330E7A" w14:textId="77777777" w:rsidR="00BE1CE0" w:rsidRPr="000E7412" w:rsidRDefault="006A479F" w:rsidP="006A479F">
            <w:pPr>
              <w:spacing w:after="0"/>
              <w:ind w:left="360"/>
              <w:rPr>
                <w:rFonts w:ascii="Times New Roman" w:hAnsi="Times New Roman"/>
                <w:sz w:val="18"/>
                <w:szCs w:val="18"/>
              </w:rPr>
            </w:pPr>
            <w:r w:rsidRPr="000E7412">
              <w:rPr>
                <w:rFonts w:ascii="Times New Roman" w:hAnsi="Times New Roman"/>
                <w:sz w:val="18"/>
                <w:szCs w:val="18"/>
              </w:rPr>
              <w:t>Peer Experts have educated career and student staff as well as customers about all sustainable practices.</w:t>
            </w:r>
          </w:p>
        </w:tc>
        <w:tc>
          <w:tcPr>
            <w:tcW w:w="5670" w:type="dxa"/>
            <w:shd w:val="clear" w:color="auto" w:fill="FFFFFF" w:themeFill="background1"/>
          </w:tcPr>
          <w:p w14:paraId="40330E7B" w14:textId="77777777" w:rsidR="00BE1CE0" w:rsidRPr="000E7412" w:rsidRDefault="006A479F" w:rsidP="00D61EE9">
            <w:pPr>
              <w:pStyle w:val="ListParagraph"/>
              <w:numPr>
                <w:ilvl w:val="0"/>
                <w:numId w:val="8"/>
              </w:numPr>
              <w:rPr>
                <w:rFonts w:ascii="Times New Roman" w:hAnsi="Times New Roman"/>
                <w:sz w:val="18"/>
                <w:szCs w:val="18"/>
              </w:rPr>
            </w:pPr>
            <w:r w:rsidRPr="000E7412">
              <w:rPr>
                <w:rFonts w:ascii="Times New Roman" w:hAnsi="Times New Roman"/>
                <w:sz w:val="18"/>
                <w:szCs w:val="18"/>
              </w:rPr>
              <w:t xml:space="preserve">Full-time staff </w:t>
            </w:r>
            <w:r w:rsidR="00E067B9" w:rsidRPr="000E7412">
              <w:rPr>
                <w:rFonts w:ascii="Times New Roman" w:hAnsi="Times New Roman"/>
                <w:sz w:val="18"/>
                <w:szCs w:val="18"/>
              </w:rPr>
              <w:t xml:space="preserve">and students </w:t>
            </w:r>
            <w:r w:rsidRPr="000E7412">
              <w:rPr>
                <w:rFonts w:ascii="Times New Roman" w:hAnsi="Times New Roman"/>
                <w:sz w:val="18"/>
                <w:szCs w:val="18"/>
              </w:rPr>
              <w:t xml:space="preserve">were educated using </w:t>
            </w:r>
            <w:r w:rsidR="00E067B9" w:rsidRPr="000E7412">
              <w:rPr>
                <w:rFonts w:ascii="Times New Roman" w:hAnsi="Times New Roman"/>
                <w:sz w:val="18"/>
                <w:szCs w:val="18"/>
              </w:rPr>
              <w:t xml:space="preserve">the Sustainable </w:t>
            </w:r>
            <w:r w:rsidR="002E0FEC" w:rsidRPr="000E7412">
              <w:rPr>
                <w:rFonts w:ascii="Times New Roman" w:hAnsi="Times New Roman"/>
                <w:sz w:val="18"/>
                <w:szCs w:val="18"/>
              </w:rPr>
              <w:t>PowerPoint</w:t>
            </w:r>
            <w:r w:rsidR="00E067B9" w:rsidRPr="000E7412">
              <w:rPr>
                <w:rFonts w:ascii="Times New Roman" w:hAnsi="Times New Roman"/>
                <w:sz w:val="18"/>
                <w:szCs w:val="18"/>
              </w:rPr>
              <w:t xml:space="preserve"> Presentation tool</w:t>
            </w:r>
            <w:r w:rsidRPr="000E7412">
              <w:rPr>
                <w:rFonts w:ascii="Times New Roman" w:hAnsi="Times New Roman"/>
                <w:sz w:val="18"/>
                <w:szCs w:val="18"/>
              </w:rPr>
              <w:t>. Framework is now established for Peer Expert training to continue in future years. We do have a current document noting all of our sustainable practices.</w:t>
            </w:r>
            <w:r w:rsidR="00E067B9" w:rsidRPr="000E7412">
              <w:rPr>
                <w:rFonts w:ascii="Times New Roman" w:hAnsi="Times New Roman"/>
                <w:sz w:val="18"/>
                <w:szCs w:val="18"/>
              </w:rPr>
              <w:t xml:space="preserve"> The document is updated yearly.</w:t>
            </w:r>
          </w:p>
        </w:tc>
      </w:tr>
      <w:tr w:rsidR="00BE1CE0" w:rsidRPr="000E7412" w14:paraId="40330E84" w14:textId="77777777" w:rsidTr="003D507D">
        <w:trPr>
          <w:trHeight w:val="19"/>
        </w:trPr>
        <w:tc>
          <w:tcPr>
            <w:tcW w:w="5490" w:type="dxa"/>
            <w:tcBorders>
              <w:top w:val="single" w:sz="4" w:space="0" w:color="auto"/>
              <w:bottom w:val="single" w:sz="4" w:space="0" w:color="auto"/>
            </w:tcBorders>
            <w:shd w:val="clear" w:color="auto" w:fill="FFFFFF" w:themeFill="background1"/>
          </w:tcPr>
          <w:p w14:paraId="40330E7D" w14:textId="77777777" w:rsidR="003863CE" w:rsidRPr="000E7412" w:rsidRDefault="003863CE" w:rsidP="00D61EE9">
            <w:pPr>
              <w:pStyle w:val="ListParagraph"/>
              <w:numPr>
                <w:ilvl w:val="0"/>
                <w:numId w:val="7"/>
              </w:numPr>
              <w:rPr>
                <w:rFonts w:ascii="Times New Roman" w:hAnsi="Times New Roman"/>
                <w:sz w:val="18"/>
                <w:szCs w:val="18"/>
                <w:u w:val="single"/>
              </w:rPr>
            </w:pPr>
            <w:r w:rsidRPr="000E7412">
              <w:rPr>
                <w:rFonts w:ascii="Times New Roman" w:hAnsi="Times New Roman"/>
                <w:sz w:val="18"/>
                <w:szCs w:val="18"/>
                <w:u w:val="single"/>
              </w:rPr>
              <w:t>Marketing Team</w:t>
            </w:r>
          </w:p>
          <w:p w14:paraId="40330E7E" w14:textId="77777777" w:rsidR="003863CE" w:rsidRPr="000E7412" w:rsidRDefault="003863CE" w:rsidP="003863CE">
            <w:pPr>
              <w:pStyle w:val="ListParagraph"/>
              <w:ind w:left="360"/>
              <w:rPr>
                <w:rFonts w:ascii="Times New Roman" w:hAnsi="Times New Roman"/>
                <w:sz w:val="18"/>
                <w:szCs w:val="18"/>
                <w:u w:val="single"/>
              </w:rPr>
            </w:pPr>
            <w:r w:rsidRPr="000E7412">
              <w:rPr>
                <w:rFonts w:ascii="Times New Roman" w:hAnsi="Times New Roman"/>
                <w:sz w:val="18"/>
                <w:szCs w:val="18"/>
              </w:rPr>
              <w:t xml:space="preserve">Our objective is to communicate and market Dining’s initiatives, objectives, practices and related dining topics. </w:t>
            </w:r>
          </w:p>
          <w:p w14:paraId="40330E7F" w14:textId="77777777" w:rsidR="00BE1CE0" w:rsidRPr="000E7412" w:rsidRDefault="00BE1CE0" w:rsidP="00BE1CE0">
            <w:pPr>
              <w:pStyle w:val="ListParagraph"/>
              <w:ind w:left="360"/>
              <w:rPr>
                <w:rFonts w:ascii="Times New Roman" w:hAnsi="Times New Roman"/>
                <w:sz w:val="18"/>
                <w:szCs w:val="18"/>
              </w:rPr>
            </w:pPr>
          </w:p>
        </w:tc>
        <w:tc>
          <w:tcPr>
            <w:tcW w:w="5670" w:type="dxa"/>
            <w:shd w:val="clear" w:color="auto" w:fill="FFFFFF" w:themeFill="background1"/>
          </w:tcPr>
          <w:p w14:paraId="40330E80" w14:textId="77777777" w:rsidR="003863CE" w:rsidRPr="000E7412" w:rsidRDefault="003863CE" w:rsidP="00D61EE9">
            <w:pPr>
              <w:numPr>
                <w:ilvl w:val="0"/>
                <w:numId w:val="14"/>
              </w:numPr>
              <w:autoSpaceDE w:val="0"/>
              <w:autoSpaceDN w:val="0"/>
              <w:adjustRightInd w:val="0"/>
              <w:spacing w:after="0" w:line="240" w:lineRule="auto"/>
              <w:ind w:left="360" w:hanging="360"/>
              <w:rPr>
                <w:rFonts w:ascii="Times New Roman" w:hAnsi="Times New Roman"/>
                <w:sz w:val="18"/>
                <w:szCs w:val="18"/>
              </w:rPr>
            </w:pPr>
            <w:r w:rsidRPr="000E7412">
              <w:rPr>
                <w:rFonts w:ascii="Times New Roman" w:hAnsi="Times New Roman"/>
                <w:b/>
                <w:sz w:val="18"/>
                <w:szCs w:val="18"/>
                <w:u w:val="single"/>
              </w:rPr>
              <w:t>Launched Dining Twitter Account</w:t>
            </w:r>
            <w:r w:rsidRPr="000E7412">
              <w:rPr>
                <w:rFonts w:ascii="Times New Roman" w:hAnsi="Times New Roman"/>
                <w:sz w:val="18"/>
                <w:szCs w:val="18"/>
              </w:rPr>
              <w:t xml:space="preserve"> to broaden our social media presence.</w:t>
            </w:r>
          </w:p>
          <w:p w14:paraId="40330E81" w14:textId="77777777" w:rsidR="003863CE" w:rsidRPr="000E7412" w:rsidRDefault="003863CE" w:rsidP="00D61EE9">
            <w:pPr>
              <w:numPr>
                <w:ilvl w:val="0"/>
                <w:numId w:val="14"/>
              </w:numPr>
              <w:autoSpaceDE w:val="0"/>
              <w:autoSpaceDN w:val="0"/>
              <w:adjustRightInd w:val="0"/>
              <w:spacing w:after="0" w:line="240" w:lineRule="auto"/>
              <w:ind w:left="360" w:hanging="360"/>
              <w:rPr>
                <w:rFonts w:ascii="Times New Roman" w:hAnsi="Times New Roman"/>
                <w:sz w:val="18"/>
                <w:szCs w:val="18"/>
              </w:rPr>
            </w:pPr>
            <w:r w:rsidRPr="000E7412">
              <w:rPr>
                <w:rFonts w:ascii="Times New Roman" w:hAnsi="Times New Roman"/>
                <w:b/>
                <w:sz w:val="18"/>
                <w:szCs w:val="18"/>
                <w:u w:val="single"/>
              </w:rPr>
              <w:t>Maximized Dining’s Facebook page</w:t>
            </w:r>
            <w:r w:rsidRPr="000E7412">
              <w:rPr>
                <w:rFonts w:ascii="Times New Roman" w:hAnsi="Times New Roman"/>
                <w:sz w:val="18"/>
                <w:szCs w:val="18"/>
              </w:rPr>
              <w:t xml:space="preserve"> by increasing followers and maximizing our visibility to residents and related followers.</w:t>
            </w:r>
          </w:p>
          <w:p w14:paraId="40330E82" w14:textId="77777777" w:rsidR="003863CE" w:rsidRPr="000E7412" w:rsidRDefault="003863CE" w:rsidP="00D61EE9">
            <w:pPr>
              <w:numPr>
                <w:ilvl w:val="0"/>
                <w:numId w:val="14"/>
              </w:numPr>
              <w:autoSpaceDE w:val="0"/>
              <w:autoSpaceDN w:val="0"/>
              <w:adjustRightInd w:val="0"/>
              <w:spacing w:after="0" w:line="240" w:lineRule="auto"/>
              <w:ind w:left="360" w:hanging="360"/>
              <w:rPr>
                <w:rFonts w:ascii="Times New Roman" w:hAnsi="Times New Roman"/>
                <w:sz w:val="18"/>
                <w:szCs w:val="18"/>
              </w:rPr>
            </w:pPr>
            <w:r w:rsidRPr="000E7412">
              <w:rPr>
                <w:rFonts w:ascii="Times New Roman" w:hAnsi="Times New Roman"/>
                <w:b/>
                <w:sz w:val="18"/>
                <w:szCs w:val="18"/>
                <w:u w:val="single"/>
              </w:rPr>
              <w:t>Updated Dining Web Pages &amp; Earth Friendly Page</w:t>
            </w:r>
            <w:r w:rsidR="00553814" w:rsidRPr="000E7412">
              <w:rPr>
                <w:rFonts w:ascii="Times New Roman" w:hAnsi="Times New Roman"/>
                <w:sz w:val="18"/>
                <w:szCs w:val="18"/>
              </w:rPr>
              <w:t xml:space="preserve"> </w:t>
            </w:r>
            <w:r w:rsidRPr="000E7412">
              <w:rPr>
                <w:rFonts w:ascii="Times New Roman" w:hAnsi="Times New Roman"/>
                <w:sz w:val="18"/>
                <w:szCs w:val="18"/>
              </w:rPr>
              <w:t>Updated our web pages with accurate information reflecting new meal plans and earth friendly dining information.</w:t>
            </w:r>
          </w:p>
          <w:p w14:paraId="40330E83" w14:textId="77777777" w:rsidR="00BE1CE0" w:rsidRPr="000E7412" w:rsidRDefault="003863CE" w:rsidP="00D61EE9">
            <w:pPr>
              <w:numPr>
                <w:ilvl w:val="0"/>
                <w:numId w:val="14"/>
              </w:numPr>
              <w:autoSpaceDE w:val="0"/>
              <w:autoSpaceDN w:val="0"/>
              <w:adjustRightInd w:val="0"/>
              <w:spacing w:after="0" w:line="240" w:lineRule="auto"/>
              <w:ind w:left="360" w:hanging="360"/>
              <w:rPr>
                <w:rFonts w:ascii="Times New Roman" w:hAnsi="Times New Roman"/>
                <w:sz w:val="18"/>
                <w:szCs w:val="18"/>
              </w:rPr>
            </w:pPr>
            <w:r w:rsidRPr="000E7412">
              <w:rPr>
                <w:rFonts w:ascii="Times New Roman" w:hAnsi="Times New Roman"/>
                <w:b/>
                <w:sz w:val="18"/>
                <w:szCs w:val="18"/>
                <w:u w:val="single"/>
              </w:rPr>
              <w:t>Marketing Sustainability Efforts</w:t>
            </w:r>
            <w:r w:rsidRPr="000E7412">
              <w:rPr>
                <w:rFonts w:ascii="Times New Roman" w:hAnsi="Times New Roman"/>
                <w:sz w:val="18"/>
                <w:szCs w:val="18"/>
              </w:rPr>
              <w:t xml:space="preserve"> This includes marketing the sustainability efforts and results from Outcomes and Strategic Programs; communicating progress, actions and updates using Facebook, Twitter, DigiKnow and related mediums to inform residents about our sustainability efforts.</w:t>
            </w:r>
          </w:p>
        </w:tc>
      </w:tr>
      <w:tr w:rsidR="00626BAB" w:rsidRPr="000E7412" w14:paraId="40330E89" w14:textId="77777777" w:rsidTr="003D507D">
        <w:trPr>
          <w:trHeight w:val="19"/>
        </w:trPr>
        <w:tc>
          <w:tcPr>
            <w:tcW w:w="5490" w:type="dxa"/>
            <w:tcBorders>
              <w:top w:val="single" w:sz="4" w:space="0" w:color="auto"/>
              <w:bottom w:val="single" w:sz="4" w:space="0" w:color="auto"/>
            </w:tcBorders>
            <w:shd w:val="clear" w:color="auto" w:fill="FFFFFF" w:themeFill="background1"/>
          </w:tcPr>
          <w:p w14:paraId="40330E85" w14:textId="77777777" w:rsidR="00626BAB" w:rsidRPr="000E7412" w:rsidRDefault="00626BAB" w:rsidP="00D61EE9">
            <w:pPr>
              <w:pStyle w:val="ListParagraph"/>
              <w:numPr>
                <w:ilvl w:val="0"/>
                <w:numId w:val="7"/>
              </w:numPr>
              <w:rPr>
                <w:rFonts w:ascii="Times New Roman" w:hAnsi="Times New Roman"/>
                <w:sz w:val="18"/>
                <w:szCs w:val="18"/>
                <w:u w:val="single"/>
              </w:rPr>
            </w:pPr>
            <w:r w:rsidRPr="000E7412">
              <w:rPr>
                <w:rFonts w:ascii="Times New Roman" w:hAnsi="Times New Roman"/>
                <w:sz w:val="18"/>
                <w:szCs w:val="18"/>
                <w:u w:val="single"/>
              </w:rPr>
              <w:t>Green Business Certification</w:t>
            </w:r>
          </w:p>
        </w:tc>
        <w:tc>
          <w:tcPr>
            <w:tcW w:w="5670" w:type="dxa"/>
            <w:shd w:val="clear" w:color="auto" w:fill="FFFFFF" w:themeFill="background1"/>
          </w:tcPr>
          <w:p w14:paraId="40330E86" w14:textId="77777777" w:rsidR="00626BAB" w:rsidRPr="000E7412" w:rsidRDefault="00E03210" w:rsidP="00D61EE9">
            <w:pPr>
              <w:numPr>
                <w:ilvl w:val="0"/>
                <w:numId w:val="14"/>
              </w:numPr>
              <w:autoSpaceDE w:val="0"/>
              <w:autoSpaceDN w:val="0"/>
              <w:adjustRightInd w:val="0"/>
              <w:spacing w:after="0" w:line="240" w:lineRule="auto"/>
              <w:ind w:left="360" w:hanging="360"/>
              <w:rPr>
                <w:rFonts w:ascii="Times New Roman" w:hAnsi="Times New Roman"/>
                <w:b/>
                <w:sz w:val="18"/>
                <w:szCs w:val="18"/>
                <w:u w:val="single"/>
              </w:rPr>
            </w:pPr>
            <w:r w:rsidRPr="000E7412">
              <w:rPr>
                <w:rFonts w:ascii="Times New Roman" w:hAnsi="Times New Roman"/>
                <w:b/>
                <w:sz w:val="18"/>
                <w:szCs w:val="18"/>
                <w:u w:val="single"/>
              </w:rPr>
              <w:t>Completed</w:t>
            </w:r>
          </w:p>
          <w:p w14:paraId="40330E87" w14:textId="77777777" w:rsidR="00E03210" w:rsidRPr="000E7412" w:rsidRDefault="00E03210" w:rsidP="00E03210">
            <w:pPr>
              <w:autoSpaceDE w:val="0"/>
              <w:autoSpaceDN w:val="0"/>
              <w:adjustRightInd w:val="0"/>
              <w:spacing w:after="0" w:line="240" w:lineRule="auto"/>
              <w:ind w:left="360"/>
              <w:rPr>
                <w:rFonts w:ascii="Times New Roman" w:hAnsi="Times New Roman"/>
                <w:sz w:val="18"/>
                <w:szCs w:val="18"/>
              </w:rPr>
            </w:pPr>
            <w:r w:rsidRPr="000E7412">
              <w:rPr>
                <w:rFonts w:ascii="Times New Roman" w:hAnsi="Times New Roman"/>
                <w:sz w:val="18"/>
                <w:szCs w:val="18"/>
              </w:rPr>
              <w:t xml:space="preserve">All four Dining Commons, Catering and </w:t>
            </w:r>
            <w:r w:rsidR="002E0FEC" w:rsidRPr="000E7412">
              <w:rPr>
                <w:rFonts w:ascii="Times New Roman" w:hAnsi="Times New Roman"/>
                <w:sz w:val="18"/>
                <w:szCs w:val="18"/>
              </w:rPr>
              <w:t>Concessions</w:t>
            </w:r>
            <w:r w:rsidRPr="000E7412">
              <w:rPr>
                <w:rFonts w:ascii="Times New Roman" w:hAnsi="Times New Roman"/>
                <w:sz w:val="18"/>
                <w:szCs w:val="18"/>
              </w:rPr>
              <w:t xml:space="preserve"> are Green Business Certified. </w:t>
            </w:r>
          </w:p>
          <w:p w14:paraId="40330E88" w14:textId="77777777" w:rsidR="00E03210" w:rsidRPr="000E7412" w:rsidRDefault="00E03210" w:rsidP="00E03210">
            <w:pPr>
              <w:autoSpaceDE w:val="0"/>
              <w:autoSpaceDN w:val="0"/>
              <w:adjustRightInd w:val="0"/>
              <w:spacing w:after="0" w:line="240" w:lineRule="auto"/>
              <w:ind w:left="360"/>
              <w:rPr>
                <w:rFonts w:ascii="Times New Roman" w:hAnsi="Times New Roman"/>
                <w:b/>
                <w:sz w:val="18"/>
                <w:szCs w:val="18"/>
                <w:u w:val="single"/>
              </w:rPr>
            </w:pPr>
            <w:r w:rsidRPr="000E7412">
              <w:rPr>
                <w:rFonts w:ascii="Times New Roman" w:hAnsi="Times New Roman"/>
                <w:sz w:val="18"/>
                <w:szCs w:val="18"/>
              </w:rPr>
              <w:t xml:space="preserve">We continue to work together to </w:t>
            </w:r>
            <w:r w:rsidR="00887F8A" w:rsidRPr="000E7412">
              <w:rPr>
                <w:rFonts w:ascii="Times New Roman" w:hAnsi="Times New Roman"/>
                <w:sz w:val="18"/>
                <w:szCs w:val="18"/>
              </w:rPr>
              <w:t xml:space="preserve">track and </w:t>
            </w:r>
            <w:r w:rsidRPr="000E7412">
              <w:rPr>
                <w:rFonts w:ascii="Times New Roman" w:hAnsi="Times New Roman"/>
                <w:sz w:val="18"/>
                <w:szCs w:val="18"/>
              </w:rPr>
              <w:t>report data to ensure we have taken the necessary step to become recertified in the next couple of years.</w:t>
            </w:r>
          </w:p>
        </w:tc>
      </w:tr>
      <w:tr w:rsidR="00626BAB" w:rsidRPr="000E7412" w14:paraId="40330E8C" w14:textId="77777777" w:rsidTr="003D507D">
        <w:trPr>
          <w:trHeight w:val="19"/>
        </w:trPr>
        <w:tc>
          <w:tcPr>
            <w:tcW w:w="5490" w:type="dxa"/>
            <w:tcBorders>
              <w:top w:val="single" w:sz="4" w:space="0" w:color="auto"/>
            </w:tcBorders>
            <w:shd w:val="clear" w:color="auto" w:fill="FFFFFF" w:themeFill="background1"/>
          </w:tcPr>
          <w:p w14:paraId="40330E8A" w14:textId="77777777" w:rsidR="00626BAB" w:rsidRPr="000E7412" w:rsidRDefault="00626BAB" w:rsidP="00D61EE9">
            <w:pPr>
              <w:pStyle w:val="ListParagraph"/>
              <w:numPr>
                <w:ilvl w:val="0"/>
                <w:numId w:val="7"/>
              </w:numPr>
              <w:rPr>
                <w:rFonts w:ascii="Times New Roman" w:hAnsi="Times New Roman"/>
                <w:sz w:val="18"/>
                <w:szCs w:val="18"/>
                <w:u w:val="single"/>
              </w:rPr>
            </w:pPr>
            <w:r w:rsidRPr="000E7412">
              <w:rPr>
                <w:rFonts w:ascii="Times New Roman" w:hAnsi="Times New Roman"/>
                <w:sz w:val="18"/>
                <w:szCs w:val="18"/>
                <w:u w:val="single"/>
              </w:rPr>
              <w:t>Internship</w:t>
            </w:r>
          </w:p>
        </w:tc>
        <w:tc>
          <w:tcPr>
            <w:tcW w:w="5670" w:type="dxa"/>
            <w:shd w:val="clear" w:color="auto" w:fill="FFFFFF" w:themeFill="background1"/>
          </w:tcPr>
          <w:p w14:paraId="40330E8B" w14:textId="77777777" w:rsidR="00626BAB" w:rsidRPr="000E7412" w:rsidRDefault="0092309F" w:rsidP="00D61EE9">
            <w:pPr>
              <w:numPr>
                <w:ilvl w:val="0"/>
                <w:numId w:val="14"/>
              </w:numPr>
              <w:autoSpaceDE w:val="0"/>
              <w:autoSpaceDN w:val="0"/>
              <w:adjustRightInd w:val="0"/>
              <w:spacing w:after="0" w:line="240" w:lineRule="auto"/>
              <w:ind w:left="360" w:hanging="360"/>
              <w:rPr>
                <w:rFonts w:ascii="Times New Roman" w:hAnsi="Times New Roman"/>
                <w:b/>
                <w:sz w:val="18"/>
                <w:szCs w:val="18"/>
                <w:u w:val="single"/>
              </w:rPr>
            </w:pPr>
            <w:r w:rsidRPr="000E7412">
              <w:rPr>
                <w:rFonts w:ascii="Times New Roman" w:hAnsi="Times New Roman"/>
                <w:b/>
                <w:sz w:val="18"/>
                <w:szCs w:val="18"/>
                <w:u w:val="single"/>
              </w:rPr>
              <w:t>Please refer to page</w:t>
            </w:r>
            <w:r w:rsidR="000A686A">
              <w:rPr>
                <w:rFonts w:ascii="Times New Roman" w:hAnsi="Times New Roman"/>
                <w:b/>
                <w:sz w:val="18"/>
                <w:szCs w:val="18"/>
                <w:u w:val="single"/>
              </w:rPr>
              <w:t xml:space="preserve"> 19 and 20</w:t>
            </w:r>
            <w:r w:rsidRPr="000E7412">
              <w:rPr>
                <w:rFonts w:ascii="Times New Roman" w:hAnsi="Times New Roman"/>
                <w:b/>
                <w:sz w:val="18"/>
                <w:szCs w:val="18"/>
                <w:u w:val="single"/>
              </w:rPr>
              <w:t xml:space="preserve"> for project accomplishments</w:t>
            </w:r>
          </w:p>
        </w:tc>
      </w:tr>
      <w:tr w:rsidR="00FB6DFC" w:rsidRPr="000E7412" w14:paraId="40330E8F" w14:textId="77777777" w:rsidTr="007623F5">
        <w:trPr>
          <w:trHeight w:val="19"/>
        </w:trPr>
        <w:tc>
          <w:tcPr>
            <w:tcW w:w="5490" w:type="dxa"/>
            <w:tcBorders>
              <w:top w:val="single" w:sz="4" w:space="0" w:color="auto"/>
            </w:tcBorders>
            <w:shd w:val="clear" w:color="auto" w:fill="CCFFCC"/>
          </w:tcPr>
          <w:p w14:paraId="40330E8D" w14:textId="77777777" w:rsidR="00FB6DFC" w:rsidRPr="000E7412" w:rsidRDefault="00FB6DFC" w:rsidP="007623F5">
            <w:pPr>
              <w:rPr>
                <w:rFonts w:ascii="Times New Roman" w:hAnsi="Times New Roman"/>
                <w:b/>
                <w:bCs/>
                <w:sz w:val="20"/>
                <w:szCs w:val="20"/>
              </w:rPr>
            </w:pPr>
            <w:r>
              <w:rPr>
                <w:rFonts w:ascii="Times New Roman" w:hAnsi="Times New Roman"/>
                <w:b/>
                <w:bCs/>
                <w:sz w:val="20"/>
                <w:szCs w:val="20"/>
              </w:rPr>
              <w:t>Strategic Outcomes 2013-14</w:t>
            </w:r>
            <w:del w:id="492" w:author="dsinclair" w:date="2014-08-06T14:32:00Z">
              <w:r w:rsidRPr="000E7412" w:rsidDel="00E27283">
                <w:rPr>
                  <w:rFonts w:ascii="Times New Roman" w:hAnsi="Times New Roman"/>
                  <w:b/>
                  <w:bCs/>
                  <w:sz w:val="20"/>
                  <w:szCs w:val="20"/>
                </w:rPr>
                <w:delText xml:space="preserve"> </w:delText>
              </w:r>
            </w:del>
          </w:p>
        </w:tc>
        <w:tc>
          <w:tcPr>
            <w:tcW w:w="5670" w:type="dxa"/>
            <w:shd w:val="clear" w:color="auto" w:fill="CCFFCC"/>
          </w:tcPr>
          <w:p w14:paraId="40330E8E" w14:textId="77777777" w:rsidR="00FB6DFC" w:rsidRPr="000E7412" w:rsidRDefault="00FB6DFC" w:rsidP="007623F5">
            <w:pPr>
              <w:rPr>
                <w:rFonts w:ascii="Times New Roman" w:hAnsi="Times New Roman"/>
                <w:b/>
                <w:bCs/>
                <w:sz w:val="20"/>
                <w:szCs w:val="20"/>
              </w:rPr>
            </w:pPr>
            <w:r w:rsidRPr="000E7412">
              <w:rPr>
                <w:rFonts w:ascii="Times New Roman" w:hAnsi="Times New Roman"/>
                <w:b/>
                <w:bCs/>
                <w:sz w:val="20"/>
                <w:szCs w:val="20"/>
              </w:rPr>
              <w:t>Results</w:t>
            </w:r>
          </w:p>
        </w:tc>
      </w:tr>
      <w:tr w:rsidR="00FB6DFC" w:rsidRPr="000E7412" w14:paraId="40330E92" w14:textId="77777777" w:rsidTr="007623F5">
        <w:trPr>
          <w:trHeight w:val="19"/>
        </w:trPr>
        <w:tc>
          <w:tcPr>
            <w:tcW w:w="5490" w:type="dxa"/>
            <w:tcBorders>
              <w:top w:val="single" w:sz="4" w:space="0" w:color="auto"/>
            </w:tcBorders>
            <w:shd w:val="clear" w:color="auto" w:fill="FFFFFF" w:themeFill="background1"/>
          </w:tcPr>
          <w:p w14:paraId="40330E90" w14:textId="77777777" w:rsidR="00FB6DFC" w:rsidRPr="000E7412" w:rsidRDefault="00FB6DFC" w:rsidP="007623F5">
            <w:pPr>
              <w:pStyle w:val="ListParagraph"/>
              <w:numPr>
                <w:ilvl w:val="0"/>
                <w:numId w:val="7"/>
              </w:numPr>
              <w:rPr>
                <w:rFonts w:ascii="Times New Roman" w:hAnsi="Times New Roman"/>
                <w:sz w:val="18"/>
                <w:szCs w:val="18"/>
                <w:u w:val="single"/>
              </w:rPr>
            </w:pPr>
            <w:r w:rsidRPr="000E7412">
              <w:rPr>
                <w:rFonts w:ascii="Times New Roman" w:hAnsi="Times New Roman"/>
                <w:sz w:val="18"/>
                <w:szCs w:val="18"/>
                <w:u w:val="single"/>
              </w:rPr>
              <w:t>Internship</w:t>
            </w:r>
          </w:p>
        </w:tc>
        <w:tc>
          <w:tcPr>
            <w:tcW w:w="5670" w:type="dxa"/>
            <w:shd w:val="clear" w:color="auto" w:fill="FFFFFF" w:themeFill="background1"/>
          </w:tcPr>
          <w:p w14:paraId="40330E91" w14:textId="77777777" w:rsidR="00FB6DFC" w:rsidRPr="000E7412" w:rsidRDefault="00FB6DFC" w:rsidP="007623F5">
            <w:pPr>
              <w:numPr>
                <w:ilvl w:val="0"/>
                <w:numId w:val="14"/>
              </w:numPr>
              <w:autoSpaceDE w:val="0"/>
              <w:autoSpaceDN w:val="0"/>
              <w:adjustRightInd w:val="0"/>
              <w:spacing w:after="0" w:line="240" w:lineRule="auto"/>
              <w:ind w:left="360" w:hanging="360"/>
              <w:rPr>
                <w:rFonts w:ascii="Times New Roman" w:hAnsi="Times New Roman"/>
                <w:b/>
                <w:sz w:val="18"/>
                <w:szCs w:val="18"/>
                <w:u w:val="single"/>
              </w:rPr>
            </w:pPr>
            <w:r w:rsidRPr="000E7412">
              <w:rPr>
                <w:rFonts w:ascii="Times New Roman" w:hAnsi="Times New Roman"/>
                <w:b/>
                <w:sz w:val="18"/>
                <w:szCs w:val="18"/>
                <w:u w:val="single"/>
              </w:rPr>
              <w:t xml:space="preserve">Please refer to </w:t>
            </w:r>
            <w:r w:rsidR="000A686A" w:rsidRPr="000A686A">
              <w:rPr>
                <w:rFonts w:ascii="Times New Roman" w:hAnsi="Times New Roman"/>
                <w:b/>
                <w:sz w:val="18"/>
                <w:szCs w:val="18"/>
                <w:u w:val="single"/>
              </w:rPr>
              <w:t>page 19 and 20</w:t>
            </w:r>
            <w:r w:rsidRPr="000A686A">
              <w:rPr>
                <w:rFonts w:ascii="Times New Roman" w:hAnsi="Times New Roman"/>
                <w:b/>
                <w:sz w:val="18"/>
                <w:szCs w:val="18"/>
                <w:u w:val="single"/>
              </w:rPr>
              <w:t xml:space="preserve"> f</w:t>
            </w:r>
            <w:r w:rsidRPr="000E7412">
              <w:rPr>
                <w:rFonts w:ascii="Times New Roman" w:hAnsi="Times New Roman"/>
                <w:b/>
                <w:sz w:val="18"/>
                <w:szCs w:val="18"/>
                <w:u w:val="single"/>
              </w:rPr>
              <w:t>or project accomplishments</w:t>
            </w:r>
          </w:p>
        </w:tc>
      </w:tr>
      <w:tr w:rsidR="00CA419C" w:rsidRPr="000E7412" w14:paraId="40330E96" w14:textId="77777777" w:rsidTr="007623F5">
        <w:trPr>
          <w:trHeight w:val="19"/>
        </w:trPr>
        <w:tc>
          <w:tcPr>
            <w:tcW w:w="5490" w:type="dxa"/>
            <w:tcBorders>
              <w:top w:val="single" w:sz="4" w:space="0" w:color="auto"/>
            </w:tcBorders>
            <w:shd w:val="clear" w:color="auto" w:fill="FFFFFF" w:themeFill="background1"/>
          </w:tcPr>
          <w:p w14:paraId="40330E93" w14:textId="77777777" w:rsidR="00CA419C" w:rsidRPr="000E7412" w:rsidRDefault="00CA419C" w:rsidP="007623F5">
            <w:pPr>
              <w:spacing w:after="0"/>
              <w:ind w:left="360"/>
              <w:rPr>
                <w:rFonts w:ascii="Times New Roman" w:hAnsi="Times New Roman"/>
                <w:sz w:val="18"/>
                <w:szCs w:val="18"/>
              </w:rPr>
            </w:pPr>
            <w:r w:rsidRPr="000E7412">
              <w:rPr>
                <w:rFonts w:ascii="Times New Roman" w:hAnsi="Times New Roman"/>
                <w:sz w:val="18"/>
                <w:szCs w:val="18"/>
                <w:u w:val="single"/>
              </w:rPr>
              <w:t>Food Waste</w:t>
            </w:r>
            <w:r w:rsidRPr="000E7412">
              <w:rPr>
                <w:rFonts w:ascii="Times New Roman" w:hAnsi="Times New Roman"/>
                <w:sz w:val="18"/>
                <w:szCs w:val="18"/>
              </w:rPr>
              <w:t xml:space="preserve"> </w:t>
            </w:r>
          </w:p>
          <w:p w14:paraId="40330E94" w14:textId="77777777" w:rsidR="00CA419C" w:rsidRPr="000E7412" w:rsidRDefault="00CA419C" w:rsidP="00CA419C">
            <w:pPr>
              <w:spacing w:after="0"/>
              <w:ind w:left="360"/>
              <w:rPr>
                <w:rFonts w:ascii="Times New Roman" w:hAnsi="Times New Roman"/>
                <w:sz w:val="18"/>
                <w:szCs w:val="18"/>
              </w:rPr>
            </w:pPr>
            <w:r>
              <w:rPr>
                <w:rFonts w:ascii="Times New Roman" w:hAnsi="Times New Roman"/>
                <w:sz w:val="18"/>
                <w:szCs w:val="18"/>
              </w:rPr>
              <w:t xml:space="preserve">Continue to conduct food waste </w:t>
            </w:r>
            <w:r w:rsidR="003E50BF">
              <w:rPr>
                <w:rFonts w:ascii="Times New Roman" w:hAnsi="Times New Roman"/>
                <w:sz w:val="18"/>
                <w:szCs w:val="18"/>
              </w:rPr>
              <w:t>audits</w:t>
            </w:r>
            <w:r>
              <w:rPr>
                <w:rFonts w:ascii="Times New Roman" w:hAnsi="Times New Roman"/>
                <w:sz w:val="18"/>
                <w:szCs w:val="18"/>
              </w:rPr>
              <w:t xml:space="preserve"> in the dining commons.</w:t>
            </w:r>
          </w:p>
        </w:tc>
        <w:tc>
          <w:tcPr>
            <w:tcW w:w="5670" w:type="dxa"/>
            <w:shd w:val="clear" w:color="auto" w:fill="FFFFFF" w:themeFill="background1"/>
          </w:tcPr>
          <w:p w14:paraId="40330E95" w14:textId="77777777" w:rsidR="00CA419C" w:rsidRPr="000E7412" w:rsidRDefault="00CA419C" w:rsidP="00CA419C">
            <w:pPr>
              <w:numPr>
                <w:ilvl w:val="0"/>
                <w:numId w:val="7"/>
              </w:numPr>
              <w:spacing w:after="0" w:line="240" w:lineRule="auto"/>
              <w:rPr>
                <w:rFonts w:ascii="Times New Roman" w:hAnsi="Times New Roman"/>
                <w:sz w:val="18"/>
                <w:szCs w:val="18"/>
              </w:rPr>
            </w:pPr>
            <w:r w:rsidRPr="000E7412">
              <w:rPr>
                <w:rFonts w:ascii="Times New Roman" w:hAnsi="Times New Roman"/>
                <w:sz w:val="18"/>
                <w:szCs w:val="18"/>
              </w:rPr>
              <w:t xml:space="preserve">During </w:t>
            </w:r>
            <w:r>
              <w:rPr>
                <w:rFonts w:ascii="Times New Roman" w:hAnsi="Times New Roman"/>
                <w:sz w:val="18"/>
                <w:szCs w:val="18"/>
              </w:rPr>
              <w:t>Spring Quarter 2014</w:t>
            </w:r>
            <w:r w:rsidRPr="000E7412">
              <w:rPr>
                <w:rFonts w:ascii="Times New Roman" w:hAnsi="Times New Roman"/>
                <w:sz w:val="18"/>
                <w:szCs w:val="18"/>
              </w:rPr>
              <w:t xml:space="preserve"> we </w:t>
            </w:r>
            <w:r w:rsidR="003E50BF">
              <w:rPr>
                <w:rFonts w:ascii="Times New Roman" w:hAnsi="Times New Roman"/>
                <w:sz w:val="18"/>
                <w:szCs w:val="18"/>
              </w:rPr>
              <w:t>performed</w:t>
            </w:r>
            <w:r>
              <w:rPr>
                <w:rFonts w:ascii="Times New Roman" w:hAnsi="Times New Roman"/>
                <w:sz w:val="18"/>
                <w:szCs w:val="18"/>
              </w:rPr>
              <w:t xml:space="preserve"> weekly food waste audits. </w:t>
            </w:r>
            <w:r w:rsidR="00AB63F9">
              <w:rPr>
                <w:rFonts w:ascii="Times New Roman" w:hAnsi="Times New Roman"/>
                <w:sz w:val="18"/>
                <w:szCs w:val="18"/>
              </w:rPr>
              <w:t>We will also be continuing to do audits during Summer 2014.</w:t>
            </w:r>
          </w:p>
        </w:tc>
      </w:tr>
    </w:tbl>
    <w:p w14:paraId="40330E97" w14:textId="77777777" w:rsidR="00045343" w:rsidRDefault="00045343" w:rsidP="00BE1CE0">
      <w:pPr>
        <w:rPr>
          <w:rFonts w:ascii="Times New Roman" w:hAnsi="Times New Roman"/>
          <w:b/>
          <w:highlight w:val="green"/>
          <w:u w:val="single"/>
        </w:rPr>
      </w:pPr>
    </w:p>
    <w:tbl>
      <w:tblPr>
        <w:tblpPr w:leftFromText="180" w:rightFromText="180" w:vertAnchor="text" w:horzAnchor="margin" w:tblpXSpec="center" w:tblpY="-539"/>
        <w:tblW w:w="11160" w:type="dxa"/>
        <w:tblBorders>
          <w:top w:val="single" w:sz="6" w:space="0" w:color="4F6228"/>
          <w:left w:val="single" w:sz="6" w:space="0" w:color="4F6228"/>
          <w:bottom w:val="single" w:sz="6" w:space="0" w:color="4F6228"/>
          <w:right w:val="single" w:sz="6" w:space="0" w:color="4F6228"/>
          <w:insideH w:val="single" w:sz="6" w:space="0" w:color="4F6228"/>
          <w:insideV w:val="single" w:sz="6" w:space="0" w:color="4F6228"/>
        </w:tblBorders>
        <w:tblLayout w:type="fixed"/>
        <w:tblCellMar>
          <w:left w:w="115" w:type="dxa"/>
          <w:right w:w="115" w:type="dxa"/>
        </w:tblCellMar>
        <w:tblLook w:val="00A0" w:firstRow="1" w:lastRow="0" w:firstColumn="1" w:lastColumn="0" w:noHBand="0" w:noVBand="0"/>
      </w:tblPr>
      <w:tblGrid>
        <w:gridCol w:w="5490"/>
        <w:gridCol w:w="5670"/>
      </w:tblGrid>
      <w:tr w:rsidR="00FB6DFC" w:rsidRPr="000E7412" w14:paraId="40330E9D" w14:textId="77777777" w:rsidTr="007623F5">
        <w:trPr>
          <w:trHeight w:val="19"/>
        </w:trPr>
        <w:tc>
          <w:tcPr>
            <w:tcW w:w="5490" w:type="dxa"/>
            <w:tcBorders>
              <w:top w:val="single" w:sz="4" w:space="0" w:color="auto"/>
              <w:bottom w:val="single" w:sz="4" w:space="0" w:color="auto"/>
            </w:tcBorders>
            <w:shd w:val="clear" w:color="auto" w:fill="FFFFFF" w:themeFill="background1"/>
          </w:tcPr>
          <w:p w14:paraId="40330E98" w14:textId="77777777" w:rsidR="00FB6DFC" w:rsidRPr="000E7412" w:rsidRDefault="00FB6DFC" w:rsidP="007623F5">
            <w:pPr>
              <w:pStyle w:val="ListParagraph"/>
              <w:numPr>
                <w:ilvl w:val="0"/>
                <w:numId w:val="7"/>
              </w:numPr>
              <w:rPr>
                <w:rFonts w:ascii="Times New Roman" w:hAnsi="Times New Roman"/>
                <w:sz w:val="18"/>
                <w:szCs w:val="18"/>
                <w:u w:val="single"/>
              </w:rPr>
            </w:pPr>
            <w:r w:rsidRPr="000E7412">
              <w:rPr>
                <w:rFonts w:ascii="Times New Roman" w:hAnsi="Times New Roman"/>
                <w:sz w:val="18"/>
                <w:szCs w:val="18"/>
                <w:u w:val="single"/>
              </w:rPr>
              <w:t>Marketing Team</w:t>
            </w:r>
          </w:p>
          <w:p w14:paraId="40330E99" w14:textId="77777777" w:rsidR="00FB6DFC" w:rsidRPr="000E7412" w:rsidRDefault="00FB6DFC" w:rsidP="007623F5">
            <w:pPr>
              <w:pStyle w:val="ListParagraph"/>
              <w:ind w:left="360"/>
              <w:rPr>
                <w:rFonts w:ascii="Times New Roman" w:hAnsi="Times New Roman"/>
                <w:sz w:val="18"/>
                <w:szCs w:val="18"/>
                <w:u w:val="single"/>
              </w:rPr>
            </w:pPr>
            <w:r w:rsidRPr="000E7412">
              <w:rPr>
                <w:rFonts w:ascii="Times New Roman" w:hAnsi="Times New Roman"/>
                <w:sz w:val="18"/>
                <w:szCs w:val="18"/>
              </w:rPr>
              <w:t xml:space="preserve">Our objective is to communicate and market Dining’s initiatives, objectives, practices and related dining topics. </w:t>
            </w:r>
          </w:p>
          <w:p w14:paraId="40330E9A" w14:textId="77777777" w:rsidR="00FB6DFC" w:rsidRPr="000E7412" w:rsidRDefault="00FB6DFC" w:rsidP="007623F5">
            <w:pPr>
              <w:pStyle w:val="ListParagraph"/>
              <w:ind w:left="360"/>
              <w:rPr>
                <w:rFonts w:ascii="Times New Roman" w:hAnsi="Times New Roman"/>
                <w:sz w:val="18"/>
                <w:szCs w:val="18"/>
              </w:rPr>
            </w:pPr>
          </w:p>
        </w:tc>
        <w:tc>
          <w:tcPr>
            <w:tcW w:w="5670" w:type="dxa"/>
            <w:shd w:val="clear" w:color="auto" w:fill="FFFFFF" w:themeFill="background1"/>
          </w:tcPr>
          <w:p w14:paraId="40330E9B" w14:textId="77777777" w:rsidR="00FB6DFC" w:rsidRPr="000E7412" w:rsidRDefault="00FB6DFC" w:rsidP="007623F5">
            <w:pPr>
              <w:numPr>
                <w:ilvl w:val="0"/>
                <w:numId w:val="14"/>
              </w:numPr>
              <w:autoSpaceDE w:val="0"/>
              <w:autoSpaceDN w:val="0"/>
              <w:adjustRightInd w:val="0"/>
              <w:spacing w:after="0" w:line="240" w:lineRule="auto"/>
              <w:ind w:left="360" w:hanging="360"/>
              <w:rPr>
                <w:rFonts w:ascii="Times New Roman" w:hAnsi="Times New Roman"/>
                <w:sz w:val="18"/>
                <w:szCs w:val="18"/>
              </w:rPr>
            </w:pPr>
            <w:r w:rsidRPr="000E7412">
              <w:rPr>
                <w:rFonts w:ascii="Times New Roman" w:hAnsi="Times New Roman"/>
                <w:b/>
                <w:sz w:val="18"/>
                <w:szCs w:val="18"/>
                <w:u w:val="single"/>
              </w:rPr>
              <w:t xml:space="preserve">Launched Dining </w:t>
            </w:r>
            <w:r w:rsidR="003E50BF">
              <w:rPr>
                <w:rFonts w:ascii="Times New Roman" w:hAnsi="Times New Roman"/>
                <w:b/>
                <w:sz w:val="18"/>
                <w:szCs w:val="18"/>
                <w:u w:val="single"/>
              </w:rPr>
              <w:t xml:space="preserve">Instagram </w:t>
            </w:r>
            <w:r w:rsidR="003E50BF" w:rsidRPr="000E7412">
              <w:rPr>
                <w:rFonts w:ascii="Times New Roman" w:hAnsi="Times New Roman"/>
                <w:b/>
                <w:sz w:val="18"/>
                <w:szCs w:val="18"/>
                <w:u w:val="single"/>
              </w:rPr>
              <w:t>Account</w:t>
            </w:r>
            <w:r w:rsidRPr="000E7412">
              <w:rPr>
                <w:rFonts w:ascii="Times New Roman" w:hAnsi="Times New Roman"/>
                <w:sz w:val="18"/>
                <w:szCs w:val="18"/>
              </w:rPr>
              <w:t xml:space="preserve"> to broaden our social media presence.</w:t>
            </w:r>
          </w:p>
          <w:p w14:paraId="40330E9C" w14:textId="77777777" w:rsidR="00FB6DFC" w:rsidRPr="00FB6DFC" w:rsidRDefault="003E50BF" w:rsidP="00FB6DFC">
            <w:pPr>
              <w:numPr>
                <w:ilvl w:val="0"/>
                <w:numId w:val="14"/>
              </w:numPr>
              <w:autoSpaceDE w:val="0"/>
              <w:autoSpaceDN w:val="0"/>
              <w:adjustRightInd w:val="0"/>
              <w:spacing w:after="0" w:line="240" w:lineRule="auto"/>
              <w:ind w:left="360" w:hanging="360"/>
              <w:rPr>
                <w:rFonts w:ascii="Times New Roman" w:hAnsi="Times New Roman"/>
                <w:sz w:val="18"/>
                <w:szCs w:val="18"/>
              </w:rPr>
            </w:pPr>
            <w:r>
              <w:rPr>
                <w:rFonts w:ascii="Times New Roman" w:hAnsi="Times New Roman"/>
                <w:b/>
                <w:sz w:val="18"/>
                <w:szCs w:val="18"/>
                <w:u w:val="single"/>
              </w:rPr>
              <w:t>Continued</w:t>
            </w:r>
            <w:r w:rsidR="0011720A">
              <w:rPr>
                <w:rFonts w:ascii="Times New Roman" w:hAnsi="Times New Roman"/>
                <w:b/>
                <w:sz w:val="18"/>
                <w:szCs w:val="18"/>
                <w:u w:val="single"/>
              </w:rPr>
              <w:t xml:space="preserve"> to </w:t>
            </w:r>
            <w:r w:rsidR="00FB6DFC" w:rsidRPr="000E7412">
              <w:rPr>
                <w:rFonts w:ascii="Times New Roman" w:hAnsi="Times New Roman"/>
                <w:b/>
                <w:sz w:val="18"/>
                <w:szCs w:val="18"/>
                <w:u w:val="single"/>
              </w:rPr>
              <w:t>Maximized Dining’s Facebook page</w:t>
            </w:r>
            <w:r w:rsidR="00FB6DFC" w:rsidRPr="000E7412">
              <w:rPr>
                <w:rFonts w:ascii="Times New Roman" w:hAnsi="Times New Roman"/>
                <w:sz w:val="18"/>
                <w:szCs w:val="18"/>
              </w:rPr>
              <w:t xml:space="preserve"> by increasing followers and maximizing our visibility to residents and related followers.</w:t>
            </w:r>
          </w:p>
        </w:tc>
      </w:tr>
    </w:tbl>
    <w:p w14:paraId="40330E9E" w14:textId="77777777" w:rsidR="00323048" w:rsidRDefault="00323048" w:rsidP="00BE1CE0">
      <w:pPr>
        <w:rPr>
          <w:rFonts w:ascii="Times New Roman" w:hAnsi="Times New Roman"/>
          <w:b/>
          <w:highlight w:val="green"/>
          <w:u w:val="single"/>
        </w:rPr>
      </w:pPr>
    </w:p>
    <w:p w14:paraId="40330E9F" w14:textId="77777777" w:rsidR="00323048" w:rsidRDefault="00323048" w:rsidP="00BE1CE0">
      <w:pPr>
        <w:rPr>
          <w:rFonts w:ascii="Times New Roman" w:hAnsi="Times New Roman"/>
          <w:b/>
          <w:highlight w:val="green"/>
          <w:u w:val="single"/>
        </w:rPr>
      </w:pPr>
    </w:p>
    <w:p w14:paraId="40330EA0" w14:textId="77777777" w:rsidR="00323048" w:rsidRDefault="00323048" w:rsidP="00BE1CE0">
      <w:pPr>
        <w:rPr>
          <w:rFonts w:ascii="Times New Roman" w:hAnsi="Times New Roman"/>
          <w:b/>
          <w:highlight w:val="green"/>
          <w:u w:val="single"/>
        </w:rPr>
      </w:pPr>
    </w:p>
    <w:p w14:paraId="40330EA1" w14:textId="77777777" w:rsidR="00323048" w:rsidRDefault="00323048" w:rsidP="00BE1CE0">
      <w:pPr>
        <w:rPr>
          <w:rFonts w:ascii="Times New Roman" w:hAnsi="Times New Roman"/>
          <w:b/>
          <w:highlight w:val="green"/>
          <w:u w:val="single"/>
        </w:rPr>
      </w:pPr>
    </w:p>
    <w:p w14:paraId="40330EA2" w14:textId="77777777" w:rsidR="00B21013" w:rsidRDefault="00B21013" w:rsidP="00BE1CE0">
      <w:pPr>
        <w:rPr>
          <w:rFonts w:ascii="Times New Roman" w:hAnsi="Times New Roman"/>
          <w:b/>
          <w:highlight w:val="green"/>
          <w:u w:val="single"/>
        </w:rPr>
      </w:pPr>
    </w:p>
    <w:p w14:paraId="40330EA3" w14:textId="77777777" w:rsidR="00B21013" w:rsidRDefault="00B21013" w:rsidP="00BE1CE0">
      <w:pPr>
        <w:rPr>
          <w:rFonts w:ascii="Times New Roman" w:hAnsi="Times New Roman"/>
          <w:b/>
          <w:highlight w:val="green"/>
          <w:u w:val="single"/>
        </w:rPr>
      </w:pPr>
    </w:p>
    <w:p w14:paraId="40330EA4" w14:textId="77777777" w:rsidR="00323048" w:rsidRDefault="00323048" w:rsidP="00BE1CE0">
      <w:pPr>
        <w:rPr>
          <w:rFonts w:ascii="Times New Roman" w:hAnsi="Times New Roman"/>
          <w:b/>
          <w:highlight w:val="green"/>
          <w:u w:val="single"/>
        </w:rPr>
      </w:pPr>
    </w:p>
    <w:p w14:paraId="40330EA5" w14:textId="77777777" w:rsidR="000467D4" w:rsidRDefault="000467D4" w:rsidP="00BE1CE0">
      <w:pPr>
        <w:rPr>
          <w:rFonts w:ascii="Times New Roman" w:hAnsi="Times New Roman"/>
          <w:b/>
          <w:highlight w:val="green"/>
          <w:u w:val="single"/>
        </w:rPr>
      </w:pPr>
    </w:p>
    <w:p w14:paraId="40330EA6" w14:textId="77777777" w:rsidR="008F219A" w:rsidRDefault="008F219A" w:rsidP="00BE1CE0">
      <w:pPr>
        <w:rPr>
          <w:rFonts w:ascii="Times New Roman" w:hAnsi="Times New Roman"/>
          <w:b/>
          <w:highlight w:val="green"/>
          <w:u w:val="single"/>
        </w:rPr>
      </w:pPr>
    </w:p>
    <w:p w14:paraId="40330EA7" w14:textId="77777777" w:rsidR="00323048" w:rsidRPr="00CD1E37" w:rsidRDefault="00CD1E37" w:rsidP="00BE1CE0">
      <w:pPr>
        <w:rPr>
          <w:rFonts w:ascii="Times New Roman" w:hAnsi="Times New Roman"/>
          <w:b/>
          <w:bCs/>
          <w:iCs/>
          <w:sz w:val="24"/>
          <w:szCs w:val="24"/>
          <w:u w:val="single"/>
        </w:rPr>
      </w:pPr>
      <w:r w:rsidRPr="000E7412">
        <w:rPr>
          <w:rFonts w:ascii="Times New Roman" w:hAnsi="Times New Roman"/>
          <w:b/>
          <w:u w:val="single"/>
        </w:rPr>
        <w:lastRenderedPageBreak/>
        <w:t>D.</w:t>
      </w:r>
      <w:r w:rsidRPr="000E7412">
        <w:rPr>
          <w:rFonts w:ascii="Times New Roman" w:hAnsi="Times New Roman"/>
          <w:u w:val="single"/>
        </w:rPr>
        <w:t xml:space="preserve"> </w:t>
      </w:r>
      <w:r w:rsidRPr="000E7412">
        <w:rPr>
          <w:rFonts w:ascii="Times New Roman" w:hAnsi="Times New Roman"/>
          <w:b/>
          <w:bCs/>
          <w:iCs/>
          <w:sz w:val="24"/>
          <w:szCs w:val="24"/>
          <w:u w:val="single"/>
        </w:rPr>
        <w:t>Residential Dining</w:t>
      </w:r>
      <w:r w:rsidR="000D2E42">
        <w:rPr>
          <w:rFonts w:ascii="Times New Roman" w:hAnsi="Times New Roman"/>
          <w:b/>
          <w:bCs/>
          <w:iCs/>
          <w:sz w:val="24"/>
          <w:szCs w:val="24"/>
          <w:u w:val="single"/>
        </w:rPr>
        <w:t xml:space="preserve"> Services Long Term Goals (2015)</w:t>
      </w:r>
    </w:p>
    <w:tbl>
      <w:tblPr>
        <w:tblStyle w:val="TableGrid"/>
        <w:tblpPr w:leftFromText="180" w:rightFromText="180" w:vertAnchor="page" w:horzAnchor="margin" w:tblpXSpec="center" w:tblpY="12361"/>
        <w:tblW w:w="11628" w:type="dxa"/>
        <w:tblLook w:val="04A0" w:firstRow="1" w:lastRow="0" w:firstColumn="1" w:lastColumn="0" w:noHBand="0" w:noVBand="1"/>
        <w:tblPrChange w:id="493" w:author="dsinclair" w:date="2014-08-06T08:53:00Z">
          <w:tblPr>
            <w:tblStyle w:val="TableGrid"/>
            <w:tblpPr w:leftFromText="180" w:rightFromText="180" w:vertAnchor="page" w:horzAnchor="margin" w:tblpXSpec="center" w:tblpY="12361"/>
            <w:tblW w:w="11628" w:type="dxa"/>
            <w:tblLook w:val="04A0" w:firstRow="1" w:lastRow="0" w:firstColumn="1" w:lastColumn="0" w:noHBand="0" w:noVBand="1"/>
          </w:tblPr>
        </w:tblPrChange>
      </w:tblPr>
      <w:tblGrid>
        <w:gridCol w:w="3528"/>
        <w:gridCol w:w="2430"/>
        <w:gridCol w:w="2790"/>
        <w:gridCol w:w="2880"/>
        <w:tblGridChange w:id="494">
          <w:tblGrid>
            <w:gridCol w:w="3528"/>
            <w:gridCol w:w="2520"/>
            <w:gridCol w:w="2790"/>
            <w:gridCol w:w="2790"/>
          </w:tblGrid>
        </w:tblGridChange>
      </w:tblGrid>
      <w:tr w:rsidR="00323048" w:rsidRPr="000E7412" w14:paraId="40330EAC" w14:textId="77777777" w:rsidTr="00D62131">
        <w:tc>
          <w:tcPr>
            <w:tcW w:w="3528" w:type="dxa"/>
            <w:tcPrChange w:id="495" w:author="dsinclair" w:date="2014-08-06T08:53:00Z">
              <w:tcPr>
                <w:tcW w:w="3528" w:type="dxa"/>
              </w:tcPr>
            </w:tcPrChange>
          </w:tcPr>
          <w:p w14:paraId="40330EA8" w14:textId="77777777" w:rsidR="00323048" w:rsidRPr="000E7412" w:rsidRDefault="00323048" w:rsidP="00323048">
            <w:pPr>
              <w:jc w:val="center"/>
              <w:rPr>
                <w:rFonts w:ascii="Times New Roman" w:hAnsi="Times New Roman"/>
                <w:b/>
                <w:bCs/>
                <w:iCs/>
                <w:sz w:val="24"/>
                <w:szCs w:val="24"/>
              </w:rPr>
            </w:pPr>
            <w:r w:rsidRPr="000E7412">
              <w:rPr>
                <w:rFonts w:ascii="Times New Roman" w:hAnsi="Times New Roman"/>
                <w:b/>
                <w:bCs/>
                <w:iCs/>
                <w:sz w:val="24"/>
                <w:szCs w:val="24"/>
              </w:rPr>
              <w:t>Goal</w:t>
            </w:r>
          </w:p>
        </w:tc>
        <w:tc>
          <w:tcPr>
            <w:tcW w:w="2430" w:type="dxa"/>
            <w:tcPrChange w:id="496" w:author="dsinclair" w:date="2014-08-06T08:53:00Z">
              <w:tcPr>
                <w:tcW w:w="2520" w:type="dxa"/>
              </w:tcPr>
            </w:tcPrChange>
          </w:tcPr>
          <w:p w14:paraId="40330EA9" w14:textId="77777777" w:rsidR="00323048" w:rsidRPr="000E7412" w:rsidRDefault="00AB63F9" w:rsidP="00323048">
            <w:pPr>
              <w:jc w:val="center"/>
              <w:rPr>
                <w:rFonts w:ascii="Times New Roman" w:hAnsi="Times New Roman"/>
                <w:b/>
                <w:sz w:val="24"/>
                <w:szCs w:val="24"/>
              </w:rPr>
            </w:pPr>
            <w:r w:rsidRPr="000E7412">
              <w:rPr>
                <w:rFonts w:ascii="Times New Roman" w:hAnsi="Times New Roman"/>
                <w:b/>
                <w:sz w:val="24"/>
                <w:szCs w:val="24"/>
              </w:rPr>
              <w:t>2011-2012 Progress</w:t>
            </w:r>
          </w:p>
        </w:tc>
        <w:tc>
          <w:tcPr>
            <w:tcW w:w="2790" w:type="dxa"/>
            <w:tcPrChange w:id="497" w:author="dsinclair" w:date="2014-08-06T08:53:00Z">
              <w:tcPr>
                <w:tcW w:w="2790" w:type="dxa"/>
              </w:tcPr>
            </w:tcPrChange>
          </w:tcPr>
          <w:p w14:paraId="40330EAA" w14:textId="77777777" w:rsidR="00323048" w:rsidRPr="000E7412" w:rsidRDefault="00AB63F9" w:rsidP="00323048">
            <w:pPr>
              <w:jc w:val="center"/>
              <w:rPr>
                <w:rFonts w:ascii="Times New Roman" w:hAnsi="Times New Roman"/>
                <w:b/>
                <w:sz w:val="24"/>
                <w:szCs w:val="24"/>
              </w:rPr>
            </w:pPr>
            <w:r w:rsidRPr="000E7412">
              <w:rPr>
                <w:rFonts w:ascii="Times New Roman" w:hAnsi="Times New Roman"/>
                <w:b/>
                <w:sz w:val="24"/>
                <w:szCs w:val="24"/>
              </w:rPr>
              <w:t>2012-2013 Progress</w:t>
            </w:r>
          </w:p>
        </w:tc>
        <w:tc>
          <w:tcPr>
            <w:tcW w:w="2880" w:type="dxa"/>
            <w:tcPrChange w:id="498" w:author="dsinclair" w:date="2014-08-06T08:53:00Z">
              <w:tcPr>
                <w:tcW w:w="2790" w:type="dxa"/>
              </w:tcPr>
            </w:tcPrChange>
          </w:tcPr>
          <w:p w14:paraId="40330EAB" w14:textId="77777777" w:rsidR="00323048" w:rsidRPr="000E7412" w:rsidRDefault="00AB63F9" w:rsidP="00323048">
            <w:pPr>
              <w:jc w:val="center"/>
              <w:rPr>
                <w:rFonts w:ascii="Times New Roman" w:hAnsi="Times New Roman"/>
                <w:b/>
                <w:sz w:val="24"/>
                <w:szCs w:val="24"/>
              </w:rPr>
            </w:pPr>
            <w:r>
              <w:rPr>
                <w:rFonts w:ascii="Times New Roman" w:hAnsi="Times New Roman"/>
                <w:b/>
                <w:sz w:val="24"/>
                <w:szCs w:val="24"/>
              </w:rPr>
              <w:t>2013-2014</w:t>
            </w:r>
            <w:r w:rsidR="00323048" w:rsidRPr="000E7412">
              <w:rPr>
                <w:rFonts w:ascii="Times New Roman" w:hAnsi="Times New Roman"/>
                <w:b/>
                <w:sz w:val="24"/>
                <w:szCs w:val="24"/>
              </w:rPr>
              <w:t xml:space="preserve"> Progress</w:t>
            </w:r>
          </w:p>
        </w:tc>
      </w:tr>
      <w:tr w:rsidR="00323048" w:rsidRPr="000E7412" w14:paraId="40330EBC" w14:textId="77777777" w:rsidTr="00D62131">
        <w:trPr>
          <w:trHeight w:val="144"/>
          <w:trPrChange w:id="499" w:author="dsinclair" w:date="2014-08-06T08:53:00Z">
            <w:trPr>
              <w:trHeight w:val="144"/>
            </w:trPr>
          </w:trPrChange>
        </w:trPr>
        <w:tc>
          <w:tcPr>
            <w:tcW w:w="3528" w:type="dxa"/>
            <w:tcPrChange w:id="500" w:author="dsinclair" w:date="2014-08-06T08:53:00Z">
              <w:tcPr>
                <w:tcW w:w="3528" w:type="dxa"/>
              </w:tcPr>
            </w:tcPrChange>
          </w:tcPr>
          <w:p w14:paraId="40330EAD" w14:textId="77777777" w:rsidR="00323048" w:rsidRPr="000E7412" w:rsidRDefault="00323048" w:rsidP="00323048">
            <w:pPr>
              <w:spacing w:line="240" w:lineRule="auto"/>
              <w:rPr>
                <w:rFonts w:ascii="Times New Roman" w:hAnsi="Times New Roman"/>
              </w:rPr>
            </w:pPr>
            <w:r w:rsidRPr="000E7412">
              <w:rPr>
                <w:rFonts w:ascii="Times New Roman" w:hAnsi="Times New Roman"/>
                <w:b/>
                <w:bCs/>
                <w:i/>
                <w:iCs/>
              </w:rPr>
              <w:t>Organic and Locally Grown Food</w:t>
            </w:r>
          </w:p>
          <w:p w14:paraId="40330EAE" w14:textId="77777777" w:rsidR="00323048" w:rsidRPr="000E7412" w:rsidRDefault="00323048" w:rsidP="00323048">
            <w:pPr>
              <w:spacing w:line="240" w:lineRule="auto"/>
              <w:rPr>
                <w:rFonts w:ascii="Times New Roman" w:hAnsi="Times New Roman"/>
                <w:sz w:val="20"/>
                <w:szCs w:val="20"/>
              </w:rPr>
            </w:pPr>
            <w:r w:rsidRPr="000E7412">
              <w:rPr>
                <w:rFonts w:ascii="Times New Roman" w:hAnsi="Times New Roman"/>
                <w:sz w:val="20"/>
                <w:szCs w:val="20"/>
              </w:rPr>
              <w:t>A.  Purchases - Increase purchase of ‘verified’ sustainably grown meat, poultry, fish and dairy 10% by year 2012 - 25% by year 2015.  Increase purchase of organic and local produce to 25% by year 2012 and 50% by year 2015.</w:t>
            </w:r>
          </w:p>
          <w:p w14:paraId="40330EAF" w14:textId="77777777" w:rsidR="00323048" w:rsidRPr="000E7412" w:rsidRDefault="00323048" w:rsidP="00323048">
            <w:pPr>
              <w:spacing w:line="240" w:lineRule="auto"/>
              <w:rPr>
                <w:rFonts w:ascii="Times New Roman" w:hAnsi="Times New Roman"/>
                <w:sz w:val="20"/>
                <w:szCs w:val="20"/>
              </w:rPr>
            </w:pPr>
            <w:r w:rsidRPr="000E7412">
              <w:rPr>
                <w:rFonts w:ascii="Times New Roman" w:hAnsi="Times New Roman"/>
                <w:sz w:val="20"/>
                <w:szCs w:val="20"/>
              </w:rPr>
              <w:t>B. Campus Gardens</w:t>
            </w:r>
          </w:p>
        </w:tc>
        <w:tc>
          <w:tcPr>
            <w:tcW w:w="2430" w:type="dxa"/>
            <w:tcPrChange w:id="501" w:author="dsinclair" w:date="2014-08-06T08:53:00Z">
              <w:tcPr>
                <w:tcW w:w="2520" w:type="dxa"/>
              </w:tcPr>
            </w:tcPrChange>
          </w:tcPr>
          <w:p w14:paraId="40330EB0"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 xml:space="preserve">A. Goal for sustainable meat complete: 22% of meat, poultry, fish and dairy purchases are verified as sustainably grown. </w:t>
            </w:r>
          </w:p>
          <w:p w14:paraId="40330EB1" w14:textId="77777777" w:rsidR="00AB63F9" w:rsidRPr="000E7412" w:rsidRDefault="00AB63F9" w:rsidP="00AB63F9">
            <w:pPr>
              <w:spacing w:line="240" w:lineRule="auto"/>
              <w:rPr>
                <w:rFonts w:ascii="Times New Roman" w:hAnsi="Times New Roman"/>
                <w:sz w:val="20"/>
                <w:szCs w:val="20"/>
              </w:rPr>
            </w:pPr>
          </w:p>
          <w:p w14:paraId="40330EB2" w14:textId="77777777" w:rsidR="00AB63F9" w:rsidRPr="000E7412" w:rsidRDefault="00AB63F9" w:rsidP="00AB63F9">
            <w:pPr>
              <w:spacing w:line="240" w:lineRule="auto"/>
              <w:rPr>
                <w:rFonts w:ascii="Times New Roman" w:hAnsi="Times New Roman"/>
                <w:sz w:val="10"/>
                <w:szCs w:val="10"/>
              </w:rPr>
            </w:pPr>
          </w:p>
          <w:p w14:paraId="40330EB3" w14:textId="77777777" w:rsidR="00323048"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B. Ongoing Research</w:t>
            </w:r>
          </w:p>
        </w:tc>
        <w:tc>
          <w:tcPr>
            <w:tcW w:w="2790" w:type="dxa"/>
            <w:tcPrChange w:id="502" w:author="dsinclair" w:date="2014-08-06T08:53:00Z">
              <w:tcPr>
                <w:tcW w:w="2790" w:type="dxa"/>
              </w:tcPr>
            </w:tcPrChange>
          </w:tcPr>
          <w:p w14:paraId="40330EB4" w14:textId="77777777" w:rsidR="00AB63F9" w:rsidRPr="000E7412" w:rsidRDefault="00AB63F9" w:rsidP="00AB63F9">
            <w:pPr>
              <w:spacing w:line="240" w:lineRule="auto"/>
              <w:rPr>
                <w:rFonts w:ascii="Times New Roman" w:hAnsi="Times New Roman"/>
                <w:sz w:val="10"/>
                <w:szCs w:val="10"/>
              </w:rPr>
            </w:pPr>
            <w:r w:rsidRPr="000E7412">
              <w:rPr>
                <w:rFonts w:ascii="Times New Roman" w:hAnsi="Times New Roman"/>
                <w:sz w:val="20"/>
                <w:szCs w:val="20"/>
              </w:rPr>
              <w:t>A. Goal for sustainable meat complete: 34% of meat, poultry, fish and dairy purchases are verified as sustainable. These four categories account for 14% of our total sustainable food purchases.</w:t>
            </w:r>
          </w:p>
          <w:p w14:paraId="40330EB5"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Goal to purchase organic local produce completed. Purchased 52% sustainable produce.</w:t>
            </w:r>
          </w:p>
          <w:p w14:paraId="40330EB6" w14:textId="77777777" w:rsidR="00323048" w:rsidRPr="000E7412" w:rsidRDefault="00AB63F9" w:rsidP="00323048">
            <w:pPr>
              <w:spacing w:line="240" w:lineRule="auto"/>
              <w:rPr>
                <w:rFonts w:ascii="Times New Roman" w:hAnsi="Times New Roman"/>
                <w:sz w:val="20"/>
                <w:szCs w:val="20"/>
              </w:rPr>
            </w:pPr>
            <w:r w:rsidRPr="000E7412">
              <w:rPr>
                <w:rFonts w:ascii="Times New Roman" w:hAnsi="Times New Roman"/>
                <w:sz w:val="20"/>
                <w:szCs w:val="20"/>
              </w:rPr>
              <w:t>Ongoing Research- current campus sustainable goal for 2013-2014.</w:t>
            </w:r>
            <w:r w:rsidR="00323048" w:rsidRPr="000E7412">
              <w:rPr>
                <w:rFonts w:ascii="Times New Roman" w:hAnsi="Times New Roman"/>
                <w:sz w:val="20"/>
                <w:szCs w:val="20"/>
              </w:rPr>
              <w:t xml:space="preserve">A. Goal for sustainable meat complete: 22% of meat, poultry, fish and dairy purchases are verified as sustainably grown. </w:t>
            </w:r>
          </w:p>
          <w:p w14:paraId="40330EB7" w14:textId="77777777" w:rsidR="00323048" w:rsidRPr="000E7412" w:rsidRDefault="00323048" w:rsidP="00323048">
            <w:pPr>
              <w:spacing w:line="240" w:lineRule="auto"/>
              <w:rPr>
                <w:rFonts w:ascii="Times New Roman" w:hAnsi="Times New Roman"/>
                <w:sz w:val="10"/>
                <w:szCs w:val="10"/>
              </w:rPr>
            </w:pPr>
          </w:p>
          <w:p w14:paraId="40330EB8" w14:textId="77777777" w:rsidR="00323048" w:rsidRPr="000E7412" w:rsidRDefault="00323048" w:rsidP="00323048">
            <w:pPr>
              <w:spacing w:line="240" w:lineRule="auto"/>
              <w:rPr>
                <w:rFonts w:ascii="Times New Roman" w:hAnsi="Times New Roman"/>
                <w:sz w:val="20"/>
                <w:szCs w:val="20"/>
              </w:rPr>
            </w:pPr>
            <w:r w:rsidRPr="000E7412">
              <w:rPr>
                <w:rFonts w:ascii="Times New Roman" w:hAnsi="Times New Roman"/>
                <w:sz w:val="20"/>
                <w:szCs w:val="20"/>
              </w:rPr>
              <w:t>B. Ongoing Research</w:t>
            </w:r>
          </w:p>
        </w:tc>
        <w:tc>
          <w:tcPr>
            <w:tcW w:w="2880" w:type="dxa"/>
            <w:tcPrChange w:id="503" w:author="dsinclair" w:date="2014-08-06T08:53:00Z">
              <w:tcPr>
                <w:tcW w:w="2790" w:type="dxa"/>
              </w:tcPr>
            </w:tcPrChange>
          </w:tcPr>
          <w:p w14:paraId="40330EB9" w14:textId="77777777" w:rsidR="003074B0" w:rsidRDefault="006D33AA" w:rsidP="003074B0">
            <w:pPr>
              <w:spacing w:line="240" w:lineRule="auto"/>
              <w:rPr>
                <w:rFonts w:ascii="Times New Roman" w:hAnsi="Times New Roman"/>
                <w:sz w:val="20"/>
                <w:szCs w:val="20"/>
              </w:rPr>
            </w:pPr>
            <w:r>
              <w:rPr>
                <w:rFonts w:ascii="Times New Roman" w:hAnsi="Times New Roman"/>
                <w:sz w:val="20"/>
                <w:szCs w:val="20"/>
              </w:rPr>
              <w:t>A.</w:t>
            </w:r>
            <w:r w:rsidR="003074B0">
              <w:rPr>
                <w:rFonts w:ascii="Times New Roman" w:hAnsi="Times New Roman"/>
                <w:sz w:val="20"/>
                <w:szCs w:val="20"/>
              </w:rPr>
              <w:t>Goal for sustainable meat- complete: 33%  of meat, poultry, fish and dairy purchases are verified as sustainable. These four categories account for</w:t>
            </w:r>
            <w:ins w:id="504" w:author="dsinclair" w:date="2014-08-07T15:33:00Z">
              <w:r w:rsidR="00972F06">
                <w:rPr>
                  <w:rFonts w:ascii="Times New Roman" w:hAnsi="Times New Roman"/>
                  <w:sz w:val="20"/>
                  <w:szCs w:val="20"/>
                </w:rPr>
                <w:t xml:space="preserve"> </w:t>
              </w:r>
            </w:ins>
            <w:r w:rsidR="003074B0">
              <w:rPr>
                <w:rFonts w:ascii="Times New Roman" w:hAnsi="Times New Roman"/>
                <w:sz w:val="20"/>
                <w:szCs w:val="20"/>
              </w:rPr>
              <w:t>13% of our total sustainable food purchases.</w:t>
            </w:r>
            <w:r w:rsidR="003074B0" w:rsidRPr="000E7412">
              <w:rPr>
                <w:rFonts w:ascii="Times New Roman" w:hAnsi="Times New Roman"/>
                <w:sz w:val="20"/>
                <w:szCs w:val="20"/>
              </w:rPr>
              <w:t xml:space="preserve"> </w:t>
            </w:r>
          </w:p>
          <w:p w14:paraId="40330EBA" w14:textId="77777777" w:rsidR="003074B0" w:rsidRDefault="003074B0" w:rsidP="003074B0">
            <w:pPr>
              <w:spacing w:line="240" w:lineRule="auto"/>
              <w:rPr>
                <w:rFonts w:ascii="Times New Roman" w:hAnsi="Times New Roman"/>
                <w:sz w:val="20"/>
                <w:szCs w:val="20"/>
              </w:rPr>
            </w:pPr>
            <w:r>
              <w:rPr>
                <w:rFonts w:ascii="Times New Roman" w:hAnsi="Times New Roman"/>
                <w:sz w:val="20"/>
                <w:szCs w:val="20"/>
              </w:rPr>
              <w:t>Goal to purchase organic local produce ongoing. Purchased 42% sustainable produce. 23% Organic.</w:t>
            </w:r>
          </w:p>
          <w:p w14:paraId="40330EBB" w14:textId="77777777" w:rsidR="00323048" w:rsidRPr="000E7412" w:rsidRDefault="0011720A" w:rsidP="003074B0">
            <w:pPr>
              <w:spacing w:line="240" w:lineRule="auto"/>
              <w:rPr>
                <w:rFonts w:ascii="Times New Roman" w:hAnsi="Times New Roman"/>
                <w:sz w:val="20"/>
                <w:szCs w:val="20"/>
              </w:rPr>
            </w:pPr>
            <w:r w:rsidRPr="000E7412">
              <w:rPr>
                <w:rFonts w:ascii="Times New Roman" w:hAnsi="Times New Roman"/>
                <w:sz w:val="20"/>
                <w:szCs w:val="20"/>
              </w:rPr>
              <w:t>B. Ongoing Research</w:t>
            </w:r>
          </w:p>
        </w:tc>
      </w:tr>
      <w:tr w:rsidR="00323048" w:rsidRPr="000E7412" w14:paraId="40330EC2" w14:textId="77777777" w:rsidTr="00D62131">
        <w:trPr>
          <w:trHeight w:val="1085"/>
          <w:trPrChange w:id="505" w:author="dsinclair" w:date="2014-08-06T08:53:00Z">
            <w:trPr>
              <w:trHeight w:val="1085"/>
            </w:trPr>
          </w:trPrChange>
        </w:trPr>
        <w:tc>
          <w:tcPr>
            <w:tcW w:w="3528" w:type="dxa"/>
            <w:tcPrChange w:id="506" w:author="dsinclair" w:date="2014-08-06T08:53:00Z">
              <w:tcPr>
                <w:tcW w:w="3528" w:type="dxa"/>
              </w:tcPr>
            </w:tcPrChange>
          </w:tcPr>
          <w:p w14:paraId="40330EBD" w14:textId="77777777" w:rsidR="00323048" w:rsidRPr="000E7412" w:rsidRDefault="00323048" w:rsidP="00323048">
            <w:pPr>
              <w:spacing w:line="240" w:lineRule="auto"/>
              <w:rPr>
                <w:rFonts w:ascii="Times New Roman" w:hAnsi="Times New Roman"/>
                <w:b/>
                <w:bCs/>
                <w:i/>
              </w:rPr>
            </w:pPr>
            <w:r w:rsidRPr="000E7412">
              <w:rPr>
                <w:rFonts w:ascii="Times New Roman" w:hAnsi="Times New Roman"/>
                <w:b/>
                <w:bCs/>
                <w:i/>
              </w:rPr>
              <w:t>Biodegradable</w:t>
            </w:r>
            <w:ins w:id="507" w:author="dsinclair" w:date="2014-08-06T08:53:00Z">
              <w:r w:rsidR="00D62131">
                <w:rPr>
                  <w:rFonts w:ascii="Times New Roman" w:hAnsi="Times New Roman"/>
                  <w:b/>
                  <w:bCs/>
                  <w:i/>
                </w:rPr>
                <w:t xml:space="preserve"> </w:t>
              </w:r>
            </w:ins>
            <w:del w:id="508" w:author="dsinclair" w:date="2014-08-06T08:53:00Z">
              <w:r w:rsidRPr="000E7412" w:rsidDel="00D62131">
                <w:rPr>
                  <w:rFonts w:ascii="Times New Roman" w:hAnsi="Times New Roman"/>
                  <w:b/>
                  <w:bCs/>
                  <w:i/>
                </w:rPr>
                <w:delText xml:space="preserve"> </w:delText>
              </w:r>
            </w:del>
            <w:r w:rsidRPr="000E7412">
              <w:rPr>
                <w:rFonts w:ascii="Times New Roman" w:hAnsi="Times New Roman"/>
                <w:b/>
                <w:bCs/>
                <w:i/>
              </w:rPr>
              <w:t>Disposable Dishware</w:t>
            </w:r>
          </w:p>
          <w:p w14:paraId="40330EBE" w14:textId="77777777" w:rsidR="00323048" w:rsidRPr="000E7412" w:rsidRDefault="00323048" w:rsidP="00323048">
            <w:pPr>
              <w:spacing w:line="240" w:lineRule="auto"/>
              <w:rPr>
                <w:rFonts w:ascii="Times New Roman" w:hAnsi="Times New Roman"/>
                <w:sz w:val="20"/>
                <w:szCs w:val="20"/>
              </w:rPr>
            </w:pPr>
            <w:r w:rsidRPr="000E7412">
              <w:rPr>
                <w:rFonts w:ascii="Times New Roman" w:hAnsi="Times New Roman"/>
                <w:sz w:val="20"/>
                <w:szCs w:val="20"/>
              </w:rPr>
              <w:t>Compost all disposables used in dining commons, Concessions &amp; Catering</w:t>
            </w:r>
          </w:p>
        </w:tc>
        <w:tc>
          <w:tcPr>
            <w:tcW w:w="2430" w:type="dxa"/>
            <w:tcPrChange w:id="509" w:author="dsinclair" w:date="2014-08-06T08:53:00Z">
              <w:tcPr>
                <w:tcW w:w="2520" w:type="dxa"/>
              </w:tcPr>
            </w:tcPrChange>
          </w:tcPr>
          <w:p w14:paraId="40330EBF" w14:textId="77777777" w:rsidR="00323048" w:rsidRPr="000E7412" w:rsidRDefault="00AB63F9" w:rsidP="00323048">
            <w:pPr>
              <w:spacing w:line="240" w:lineRule="auto"/>
              <w:rPr>
                <w:rFonts w:ascii="Times New Roman" w:hAnsi="Times New Roman"/>
                <w:sz w:val="20"/>
                <w:szCs w:val="20"/>
              </w:rPr>
            </w:pPr>
            <w:r w:rsidRPr="000E7412">
              <w:rPr>
                <w:rFonts w:ascii="Times New Roman" w:hAnsi="Times New Roman"/>
                <w:sz w:val="20"/>
                <w:szCs w:val="20"/>
              </w:rPr>
              <w:t>Complete.</w:t>
            </w:r>
          </w:p>
        </w:tc>
        <w:tc>
          <w:tcPr>
            <w:tcW w:w="2790" w:type="dxa"/>
            <w:tcPrChange w:id="510" w:author="dsinclair" w:date="2014-08-06T08:53:00Z">
              <w:tcPr>
                <w:tcW w:w="2790" w:type="dxa"/>
              </w:tcPr>
            </w:tcPrChange>
          </w:tcPr>
          <w:p w14:paraId="40330EC0" w14:textId="77777777" w:rsidR="00323048" w:rsidRPr="000E7412" w:rsidRDefault="00323048" w:rsidP="00323048">
            <w:pPr>
              <w:spacing w:line="240" w:lineRule="auto"/>
              <w:rPr>
                <w:rFonts w:ascii="Times New Roman" w:hAnsi="Times New Roman"/>
                <w:sz w:val="20"/>
                <w:szCs w:val="20"/>
              </w:rPr>
            </w:pPr>
            <w:r w:rsidRPr="000E7412">
              <w:rPr>
                <w:rFonts w:ascii="Times New Roman" w:hAnsi="Times New Roman"/>
                <w:sz w:val="20"/>
                <w:szCs w:val="20"/>
              </w:rPr>
              <w:t>Complete.</w:t>
            </w:r>
          </w:p>
        </w:tc>
        <w:tc>
          <w:tcPr>
            <w:tcW w:w="2880" w:type="dxa"/>
            <w:tcPrChange w:id="511" w:author="dsinclair" w:date="2014-08-06T08:53:00Z">
              <w:tcPr>
                <w:tcW w:w="2790" w:type="dxa"/>
              </w:tcPr>
            </w:tcPrChange>
          </w:tcPr>
          <w:p w14:paraId="40330EC1" w14:textId="77777777" w:rsidR="00323048" w:rsidRPr="000E7412" w:rsidRDefault="00AB63F9" w:rsidP="00323048">
            <w:pPr>
              <w:spacing w:line="240" w:lineRule="auto"/>
              <w:rPr>
                <w:rFonts w:ascii="Times New Roman" w:hAnsi="Times New Roman"/>
                <w:sz w:val="20"/>
                <w:szCs w:val="20"/>
              </w:rPr>
            </w:pPr>
            <w:r w:rsidRPr="000E7412">
              <w:rPr>
                <w:rFonts w:ascii="Times New Roman" w:hAnsi="Times New Roman"/>
                <w:sz w:val="20"/>
                <w:szCs w:val="20"/>
              </w:rPr>
              <w:t>Complete.</w:t>
            </w:r>
          </w:p>
        </w:tc>
      </w:tr>
      <w:tr w:rsidR="00AB63F9" w:rsidRPr="000E7412" w14:paraId="40330ED1" w14:textId="77777777" w:rsidTr="00D62131">
        <w:trPr>
          <w:trHeight w:val="20"/>
          <w:trPrChange w:id="512" w:author="dsinclair" w:date="2014-08-06T08:53:00Z">
            <w:trPr>
              <w:trHeight w:val="20"/>
            </w:trPr>
          </w:trPrChange>
        </w:trPr>
        <w:tc>
          <w:tcPr>
            <w:tcW w:w="3528" w:type="dxa"/>
            <w:tcPrChange w:id="513" w:author="dsinclair" w:date="2014-08-06T08:53:00Z">
              <w:tcPr>
                <w:tcW w:w="3528" w:type="dxa"/>
              </w:tcPr>
            </w:tcPrChange>
          </w:tcPr>
          <w:p w14:paraId="40330EC3" w14:textId="77777777" w:rsidR="00AB63F9" w:rsidRPr="000E7412" w:rsidRDefault="00AB63F9" w:rsidP="00AB63F9">
            <w:pPr>
              <w:spacing w:line="240" w:lineRule="auto"/>
              <w:rPr>
                <w:rFonts w:ascii="Times New Roman" w:hAnsi="Times New Roman"/>
                <w:b/>
                <w:bCs/>
                <w:i/>
                <w:iCs/>
              </w:rPr>
            </w:pPr>
            <w:r w:rsidRPr="000E7412">
              <w:rPr>
                <w:rFonts w:ascii="Times New Roman" w:hAnsi="Times New Roman"/>
                <w:b/>
                <w:bCs/>
                <w:i/>
                <w:iCs/>
              </w:rPr>
              <w:t>Certified Green Dining</w:t>
            </w:r>
          </w:p>
          <w:p w14:paraId="40330EC4"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bCs/>
                <w:iCs/>
                <w:sz w:val="20"/>
                <w:szCs w:val="20"/>
              </w:rPr>
              <w:t>A</w:t>
            </w:r>
            <w:r w:rsidRPr="000E7412">
              <w:rPr>
                <w:rFonts w:ascii="Times New Roman" w:hAnsi="Times New Roman"/>
                <w:b/>
                <w:bCs/>
                <w:i/>
                <w:iCs/>
                <w:sz w:val="20"/>
                <w:szCs w:val="20"/>
              </w:rPr>
              <w:t xml:space="preserve">. </w:t>
            </w:r>
            <w:r w:rsidRPr="000E7412">
              <w:rPr>
                <w:rFonts w:ascii="Times New Roman" w:hAnsi="Times New Roman"/>
                <w:sz w:val="20"/>
                <w:szCs w:val="20"/>
              </w:rPr>
              <w:t xml:space="preserve"> </w:t>
            </w:r>
            <w:r w:rsidRPr="000E7412">
              <w:rPr>
                <w:rFonts w:ascii="Times New Roman" w:hAnsi="Times New Roman"/>
                <w:bCs/>
                <w:iCs/>
                <w:sz w:val="20"/>
                <w:szCs w:val="20"/>
              </w:rPr>
              <w:t xml:space="preserve">Green Chemicals: </w:t>
            </w:r>
            <w:r w:rsidRPr="000E7412">
              <w:rPr>
                <w:rFonts w:ascii="Times New Roman" w:hAnsi="Times New Roman"/>
                <w:sz w:val="20"/>
                <w:szCs w:val="20"/>
              </w:rPr>
              <w:t xml:space="preserve"> Increase kitchen cleaning chemicals to 80% green seal certified by 2012.</w:t>
            </w:r>
          </w:p>
          <w:p w14:paraId="40330EC5"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bCs/>
                <w:iCs/>
                <w:sz w:val="20"/>
                <w:szCs w:val="20"/>
              </w:rPr>
              <w:t xml:space="preserve">B. </w:t>
            </w:r>
            <w:r w:rsidRPr="000E7412">
              <w:rPr>
                <w:rFonts w:ascii="Times New Roman" w:hAnsi="Times New Roman"/>
                <w:b/>
                <w:bCs/>
                <w:i/>
                <w:iCs/>
                <w:sz w:val="20"/>
                <w:szCs w:val="20"/>
              </w:rPr>
              <w:t xml:space="preserve"> </w:t>
            </w:r>
            <w:r w:rsidRPr="000E7412">
              <w:rPr>
                <w:rFonts w:ascii="Times New Roman" w:hAnsi="Times New Roman"/>
                <w:bCs/>
                <w:iCs/>
                <w:sz w:val="20"/>
                <w:szCs w:val="20"/>
              </w:rPr>
              <w:t xml:space="preserve">Green Building Certification- </w:t>
            </w:r>
            <w:r w:rsidRPr="000E7412">
              <w:rPr>
                <w:rFonts w:ascii="Times New Roman" w:hAnsi="Times New Roman"/>
                <w:sz w:val="20"/>
                <w:szCs w:val="20"/>
              </w:rPr>
              <w:t xml:space="preserve"> all dining facilities green certified by 2015</w:t>
            </w:r>
          </w:p>
        </w:tc>
        <w:tc>
          <w:tcPr>
            <w:tcW w:w="2430" w:type="dxa"/>
            <w:tcPrChange w:id="514" w:author="dsinclair" w:date="2014-08-06T08:53:00Z">
              <w:tcPr>
                <w:tcW w:w="2520" w:type="dxa"/>
              </w:tcPr>
            </w:tcPrChange>
          </w:tcPr>
          <w:p w14:paraId="40330EC6"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A.  Complete.</w:t>
            </w:r>
          </w:p>
          <w:p w14:paraId="40330EC7" w14:textId="77777777" w:rsidR="00AB63F9" w:rsidRPr="000E7412" w:rsidRDefault="00AB63F9" w:rsidP="00AB63F9">
            <w:pPr>
              <w:spacing w:line="240" w:lineRule="auto"/>
              <w:rPr>
                <w:rFonts w:ascii="Times New Roman" w:hAnsi="Times New Roman"/>
                <w:sz w:val="20"/>
                <w:szCs w:val="20"/>
              </w:rPr>
            </w:pPr>
          </w:p>
          <w:p w14:paraId="40330EC8"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 xml:space="preserve">B.  All four dining commons are Green Business Certified. </w:t>
            </w:r>
          </w:p>
        </w:tc>
        <w:tc>
          <w:tcPr>
            <w:tcW w:w="2790" w:type="dxa"/>
            <w:tcPrChange w:id="515" w:author="dsinclair" w:date="2014-08-06T08:53:00Z">
              <w:tcPr>
                <w:tcW w:w="2790" w:type="dxa"/>
              </w:tcPr>
            </w:tcPrChange>
          </w:tcPr>
          <w:p w14:paraId="40330EC9"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A.  Complete.</w:t>
            </w:r>
          </w:p>
          <w:p w14:paraId="40330ECA" w14:textId="77777777" w:rsidR="00AB63F9" w:rsidRPr="000E7412" w:rsidRDefault="00AB63F9" w:rsidP="00AB63F9">
            <w:pPr>
              <w:spacing w:line="240" w:lineRule="auto"/>
              <w:rPr>
                <w:rFonts w:ascii="Times New Roman" w:hAnsi="Times New Roman"/>
                <w:sz w:val="20"/>
                <w:szCs w:val="20"/>
              </w:rPr>
            </w:pPr>
          </w:p>
          <w:p w14:paraId="40330ECB"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 xml:space="preserve">B. Complete. All Dining Facilities are Green Certified </w:t>
            </w:r>
          </w:p>
          <w:p w14:paraId="40330ECC"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(4 Dining Commons, Catering and Concessions)</w:t>
            </w:r>
          </w:p>
        </w:tc>
        <w:tc>
          <w:tcPr>
            <w:tcW w:w="2880" w:type="dxa"/>
            <w:tcPrChange w:id="516" w:author="dsinclair" w:date="2014-08-06T08:53:00Z">
              <w:tcPr>
                <w:tcW w:w="2790" w:type="dxa"/>
              </w:tcPr>
            </w:tcPrChange>
          </w:tcPr>
          <w:p w14:paraId="40330ECD"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A. Complete.</w:t>
            </w:r>
          </w:p>
          <w:p w14:paraId="40330ECE" w14:textId="77777777" w:rsidR="00AB63F9" w:rsidRPr="000E7412" w:rsidRDefault="00AB63F9" w:rsidP="00AB63F9">
            <w:pPr>
              <w:spacing w:line="240" w:lineRule="auto"/>
              <w:rPr>
                <w:rFonts w:ascii="Times New Roman" w:hAnsi="Times New Roman"/>
                <w:sz w:val="20"/>
                <w:szCs w:val="20"/>
              </w:rPr>
            </w:pPr>
          </w:p>
          <w:p w14:paraId="40330ECF" w14:textId="77777777" w:rsidR="004A70EE" w:rsidRPr="000E7412" w:rsidRDefault="004A70EE" w:rsidP="004A70EE">
            <w:pPr>
              <w:spacing w:line="240" w:lineRule="auto"/>
              <w:rPr>
                <w:rFonts w:ascii="Times New Roman" w:hAnsi="Times New Roman"/>
                <w:sz w:val="20"/>
                <w:szCs w:val="20"/>
              </w:rPr>
            </w:pPr>
            <w:r w:rsidRPr="000E7412">
              <w:rPr>
                <w:rFonts w:ascii="Times New Roman" w:hAnsi="Times New Roman"/>
                <w:sz w:val="20"/>
                <w:szCs w:val="20"/>
              </w:rPr>
              <w:t xml:space="preserve">B. Complete. All Dining Facilities are Green Certified </w:t>
            </w:r>
          </w:p>
          <w:p w14:paraId="40330ED0" w14:textId="77777777" w:rsidR="00AB63F9" w:rsidRPr="000E7412" w:rsidRDefault="004A70EE" w:rsidP="004A70EE">
            <w:pPr>
              <w:spacing w:line="240" w:lineRule="auto"/>
              <w:rPr>
                <w:rFonts w:ascii="Times New Roman" w:hAnsi="Times New Roman"/>
                <w:sz w:val="20"/>
                <w:szCs w:val="20"/>
              </w:rPr>
            </w:pPr>
            <w:r w:rsidRPr="000E7412">
              <w:rPr>
                <w:rFonts w:ascii="Times New Roman" w:hAnsi="Times New Roman"/>
                <w:sz w:val="20"/>
                <w:szCs w:val="20"/>
              </w:rPr>
              <w:t>(4 Dining Commons, Catering and Concessions)</w:t>
            </w:r>
          </w:p>
        </w:tc>
      </w:tr>
      <w:tr w:rsidR="00AB63F9" w:rsidRPr="000E7412" w14:paraId="40330EE5" w14:textId="77777777" w:rsidTr="00D62131">
        <w:trPr>
          <w:trHeight w:val="2750"/>
          <w:trPrChange w:id="517" w:author="dsinclair" w:date="2014-08-06T08:53:00Z">
            <w:trPr>
              <w:trHeight w:val="2750"/>
            </w:trPr>
          </w:trPrChange>
        </w:trPr>
        <w:tc>
          <w:tcPr>
            <w:tcW w:w="3528" w:type="dxa"/>
            <w:tcPrChange w:id="518" w:author="dsinclair" w:date="2014-08-06T08:53:00Z">
              <w:tcPr>
                <w:tcW w:w="3528" w:type="dxa"/>
              </w:tcPr>
            </w:tcPrChange>
          </w:tcPr>
          <w:p w14:paraId="40330ED2" w14:textId="77777777" w:rsidR="00AB63F9" w:rsidRPr="000E7412" w:rsidRDefault="00AB63F9" w:rsidP="00AB63F9">
            <w:pPr>
              <w:spacing w:line="240" w:lineRule="auto"/>
              <w:rPr>
                <w:rFonts w:ascii="Times New Roman" w:hAnsi="Times New Roman"/>
                <w:b/>
                <w:bCs/>
                <w:i/>
                <w:iCs/>
              </w:rPr>
            </w:pPr>
            <w:r w:rsidRPr="000E7412">
              <w:rPr>
                <w:rFonts w:ascii="Times New Roman" w:hAnsi="Times New Roman"/>
                <w:b/>
                <w:bCs/>
                <w:i/>
                <w:iCs/>
              </w:rPr>
              <w:t>Purchasing</w:t>
            </w:r>
          </w:p>
          <w:p w14:paraId="40330ED3"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bCs/>
                <w:iCs/>
                <w:sz w:val="20"/>
                <w:szCs w:val="20"/>
              </w:rPr>
              <w:t xml:space="preserve">A. </w:t>
            </w:r>
            <w:r w:rsidRPr="000E7412">
              <w:rPr>
                <w:rFonts w:ascii="Times New Roman" w:hAnsi="Times New Roman"/>
                <w:sz w:val="20"/>
                <w:szCs w:val="20"/>
              </w:rPr>
              <w:t xml:space="preserve"> Purchase orders:  All purchase orders contain sustainability criteria and vendors with sustainable programs in place are given priority.</w:t>
            </w:r>
          </w:p>
          <w:p w14:paraId="40330ED4" w14:textId="77777777" w:rsidR="00AB63F9" w:rsidRPr="000E7412" w:rsidRDefault="00AB63F9" w:rsidP="00AB63F9">
            <w:pPr>
              <w:spacing w:line="240" w:lineRule="auto"/>
              <w:rPr>
                <w:rFonts w:ascii="Times New Roman" w:hAnsi="Times New Roman"/>
                <w:bCs/>
                <w:iCs/>
                <w:sz w:val="20"/>
                <w:szCs w:val="20"/>
              </w:rPr>
            </w:pPr>
            <w:r w:rsidRPr="000E7412">
              <w:rPr>
                <w:rFonts w:ascii="Times New Roman" w:hAnsi="Times New Roman"/>
                <w:sz w:val="20"/>
                <w:szCs w:val="20"/>
              </w:rPr>
              <w:t xml:space="preserve">B. </w:t>
            </w:r>
            <w:r w:rsidRPr="000E7412">
              <w:rPr>
                <w:rFonts w:ascii="Times New Roman" w:hAnsi="Times New Roman"/>
                <w:b/>
                <w:bCs/>
                <w:iCs/>
                <w:sz w:val="20"/>
                <w:szCs w:val="20"/>
              </w:rPr>
              <w:t xml:space="preserve"> </w:t>
            </w:r>
            <w:r w:rsidRPr="000E7412">
              <w:rPr>
                <w:rFonts w:ascii="Times New Roman" w:hAnsi="Times New Roman"/>
                <w:bCs/>
                <w:iCs/>
                <w:sz w:val="20"/>
                <w:szCs w:val="20"/>
              </w:rPr>
              <w:t xml:space="preserve">Food Manufacturers &amp; Distributors: </w:t>
            </w:r>
            <w:r w:rsidRPr="000E7412">
              <w:rPr>
                <w:rFonts w:ascii="Times New Roman" w:hAnsi="Times New Roman"/>
                <w:sz w:val="20"/>
                <w:szCs w:val="20"/>
              </w:rPr>
              <w:t xml:space="preserve"> Influence manufacturers and distributors to provide organic products in bulk recyclable packaging</w:t>
            </w:r>
          </w:p>
          <w:p w14:paraId="40330ED5"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bCs/>
                <w:iCs/>
                <w:sz w:val="20"/>
                <w:szCs w:val="20"/>
              </w:rPr>
              <w:t xml:space="preserve">C.  Equipment- </w:t>
            </w:r>
            <w:r w:rsidRPr="000E7412">
              <w:rPr>
                <w:rFonts w:ascii="Times New Roman" w:hAnsi="Times New Roman"/>
                <w:sz w:val="20"/>
                <w:szCs w:val="20"/>
              </w:rPr>
              <w:t>Purchase all Energy Star when possible</w:t>
            </w:r>
          </w:p>
        </w:tc>
        <w:tc>
          <w:tcPr>
            <w:tcW w:w="2430" w:type="dxa"/>
            <w:tcPrChange w:id="519" w:author="dsinclair" w:date="2014-08-06T08:53:00Z">
              <w:tcPr>
                <w:tcW w:w="2520" w:type="dxa"/>
              </w:tcPr>
            </w:tcPrChange>
          </w:tcPr>
          <w:p w14:paraId="40330ED6"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A. Complete.</w:t>
            </w:r>
          </w:p>
          <w:p w14:paraId="40330ED7" w14:textId="77777777" w:rsidR="00AB63F9" w:rsidRPr="000E7412" w:rsidRDefault="00AB63F9" w:rsidP="00AB63F9">
            <w:pPr>
              <w:spacing w:line="240" w:lineRule="auto"/>
              <w:rPr>
                <w:rFonts w:ascii="Times New Roman" w:hAnsi="Times New Roman"/>
                <w:sz w:val="20"/>
                <w:szCs w:val="20"/>
              </w:rPr>
            </w:pPr>
          </w:p>
          <w:p w14:paraId="40330ED8" w14:textId="77777777" w:rsidR="00AB63F9" w:rsidRPr="000E7412" w:rsidRDefault="00AB63F9" w:rsidP="00AB63F9">
            <w:pPr>
              <w:spacing w:line="240" w:lineRule="auto"/>
              <w:rPr>
                <w:rFonts w:ascii="Times New Roman" w:hAnsi="Times New Roman"/>
                <w:bCs/>
                <w:iCs/>
                <w:sz w:val="20"/>
                <w:szCs w:val="20"/>
              </w:rPr>
            </w:pPr>
            <w:r w:rsidRPr="000E7412">
              <w:rPr>
                <w:rFonts w:ascii="Times New Roman" w:hAnsi="Times New Roman"/>
                <w:sz w:val="20"/>
                <w:szCs w:val="20"/>
              </w:rPr>
              <w:t xml:space="preserve">B. </w:t>
            </w:r>
            <w:r w:rsidRPr="000E7412">
              <w:rPr>
                <w:rFonts w:ascii="Times New Roman" w:hAnsi="Times New Roman"/>
                <w:bCs/>
                <w:iCs/>
                <w:sz w:val="20"/>
                <w:szCs w:val="20"/>
              </w:rPr>
              <w:t>Ongoing</w:t>
            </w:r>
          </w:p>
          <w:p w14:paraId="40330ED9" w14:textId="77777777" w:rsidR="00AB63F9" w:rsidRPr="000E7412" w:rsidRDefault="00AB63F9" w:rsidP="00AB63F9">
            <w:pPr>
              <w:spacing w:line="240" w:lineRule="auto"/>
              <w:rPr>
                <w:rFonts w:ascii="Times New Roman" w:hAnsi="Times New Roman"/>
                <w:sz w:val="20"/>
                <w:szCs w:val="20"/>
              </w:rPr>
            </w:pPr>
          </w:p>
          <w:p w14:paraId="40330EDA"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 xml:space="preserve">C.  Energy Star equipment has been specified. Ongoing. </w:t>
            </w:r>
          </w:p>
        </w:tc>
        <w:tc>
          <w:tcPr>
            <w:tcW w:w="2790" w:type="dxa"/>
            <w:tcPrChange w:id="520" w:author="dsinclair" w:date="2014-08-06T08:53:00Z">
              <w:tcPr>
                <w:tcW w:w="2790" w:type="dxa"/>
              </w:tcPr>
            </w:tcPrChange>
          </w:tcPr>
          <w:p w14:paraId="40330EDB"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A. Complete.</w:t>
            </w:r>
          </w:p>
          <w:p w14:paraId="40330EDC" w14:textId="77777777" w:rsidR="00AB63F9" w:rsidRPr="000E7412" w:rsidRDefault="00AB63F9" w:rsidP="00AB63F9">
            <w:pPr>
              <w:spacing w:line="240" w:lineRule="auto"/>
              <w:rPr>
                <w:rFonts w:ascii="Times New Roman" w:hAnsi="Times New Roman"/>
                <w:sz w:val="20"/>
                <w:szCs w:val="20"/>
              </w:rPr>
            </w:pPr>
          </w:p>
          <w:p w14:paraId="40330EDD"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B. Ongoing</w:t>
            </w:r>
          </w:p>
          <w:p w14:paraId="40330EDE" w14:textId="77777777" w:rsidR="00AB63F9" w:rsidRPr="000E7412" w:rsidRDefault="00AB63F9" w:rsidP="00AB63F9">
            <w:pPr>
              <w:spacing w:line="240" w:lineRule="auto"/>
              <w:rPr>
                <w:rFonts w:ascii="Times New Roman" w:hAnsi="Times New Roman"/>
                <w:sz w:val="20"/>
                <w:szCs w:val="20"/>
              </w:rPr>
            </w:pPr>
          </w:p>
          <w:p w14:paraId="40330EDF"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C. Ongoing. Energy Star Equipment purchases when equipment is replaced.</w:t>
            </w:r>
          </w:p>
        </w:tc>
        <w:tc>
          <w:tcPr>
            <w:tcW w:w="2880" w:type="dxa"/>
            <w:tcPrChange w:id="521" w:author="dsinclair" w:date="2014-08-06T08:53:00Z">
              <w:tcPr>
                <w:tcW w:w="2790" w:type="dxa"/>
              </w:tcPr>
            </w:tcPrChange>
          </w:tcPr>
          <w:p w14:paraId="40330EE0" w14:textId="77777777" w:rsidR="004A70EE" w:rsidRDefault="004A70EE" w:rsidP="004A70EE">
            <w:pPr>
              <w:spacing w:line="240" w:lineRule="auto"/>
              <w:rPr>
                <w:rFonts w:ascii="Times New Roman" w:hAnsi="Times New Roman"/>
                <w:sz w:val="20"/>
                <w:szCs w:val="20"/>
              </w:rPr>
            </w:pPr>
            <w:r w:rsidRPr="000E7412">
              <w:rPr>
                <w:rFonts w:ascii="Times New Roman" w:hAnsi="Times New Roman"/>
                <w:sz w:val="20"/>
                <w:szCs w:val="20"/>
              </w:rPr>
              <w:t>A. Complete.</w:t>
            </w:r>
          </w:p>
          <w:p w14:paraId="40330EE1" w14:textId="77777777" w:rsidR="004A70EE" w:rsidRPr="000E7412" w:rsidRDefault="004A70EE" w:rsidP="004A70EE">
            <w:pPr>
              <w:spacing w:line="240" w:lineRule="auto"/>
              <w:rPr>
                <w:rFonts w:ascii="Times New Roman" w:hAnsi="Times New Roman"/>
                <w:sz w:val="20"/>
                <w:szCs w:val="20"/>
              </w:rPr>
            </w:pPr>
          </w:p>
          <w:p w14:paraId="40330EE2" w14:textId="77777777" w:rsidR="004A70EE" w:rsidRDefault="004A70EE" w:rsidP="004A70EE">
            <w:pPr>
              <w:spacing w:line="240" w:lineRule="auto"/>
              <w:rPr>
                <w:rFonts w:ascii="Times New Roman" w:hAnsi="Times New Roman"/>
                <w:sz w:val="20"/>
                <w:szCs w:val="20"/>
              </w:rPr>
            </w:pPr>
            <w:r w:rsidRPr="000E7412">
              <w:rPr>
                <w:rFonts w:ascii="Times New Roman" w:hAnsi="Times New Roman"/>
                <w:sz w:val="20"/>
                <w:szCs w:val="20"/>
              </w:rPr>
              <w:t>B. Ongoing</w:t>
            </w:r>
          </w:p>
          <w:p w14:paraId="40330EE3" w14:textId="77777777" w:rsidR="004A70EE" w:rsidRPr="000E7412" w:rsidRDefault="004A70EE" w:rsidP="004A70EE">
            <w:pPr>
              <w:spacing w:line="240" w:lineRule="auto"/>
              <w:rPr>
                <w:rFonts w:ascii="Times New Roman" w:hAnsi="Times New Roman"/>
                <w:sz w:val="20"/>
                <w:szCs w:val="20"/>
              </w:rPr>
            </w:pPr>
          </w:p>
          <w:p w14:paraId="40330EE4" w14:textId="77777777" w:rsidR="00AB63F9" w:rsidRPr="000E7412" w:rsidRDefault="004A70EE" w:rsidP="00AB63F9">
            <w:pPr>
              <w:spacing w:line="240" w:lineRule="auto"/>
              <w:rPr>
                <w:rFonts w:ascii="Times New Roman" w:hAnsi="Times New Roman"/>
                <w:sz w:val="20"/>
                <w:szCs w:val="20"/>
              </w:rPr>
            </w:pPr>
            <w:r w:rsidRPr="000E7412">
              <w:rPr>
                <w:rFonts w:ascii="Times New Roman" w:hAnsi="Times New Roman"/>
                <w:sz w:val="20"/>
                <w:szCs w:val="20"/>
              </w:rPr>
              <w:t>C. Ongoing. Energy Star Equipment purchases when equipment is replaced.</w:t>
            </w:r>
          </w:p>
        </w:tc>
      </w:tr>
      <w:tr w:rsidR="00AB63F9" w:rsidRPr="000E7412" w14:paraId="40330EF0" w14:textId="77777777" w:rsidTr="00D62131">
        <w:trPr>
          <w:trHeight w:val="20"/>
          <w:trPrChange w:id="522" w:author="dsinclair" w:date="2014-08-06T08:53:00Z">
            <w:trPr>
              <w:trHeight w:val="20"/>
            </w:trPr>
          </w:trPrChange>
        </w:trPr>
        <w:tc>
          <w:tcPr>
            <w:tcW w:w="3528" w:type="dxa"/>
            <w:tcPrChange w:id="523" w:author="dsinclair" w:date="2014-08-06T08:53:00Z">
              <w:tcPr>
                <w:tcW w:w="3528" w:type="dxa"/>
              </w:tcPr>
            </w:tcPrChange>
          </w:tcPr>
          <w:p w14:paraId="40330EE6" w14:textId="77777777" w:rsidR="00AB63F9" w:rsidRPr="000E7412" w:rsidRDefault="00AB63F9" w:rsidP="00AB63F9">
            <w:pPr>
              <w:spacing w:line="240" w:lineRule="auto"/>
              <w:rPr>
                <w:rFonts w:ascii="Times New Roman" w:hAnsi="Times New Roman"/>
                <w:b/>
                <w:bCs/>
                <w:i/>
                <w:iCs/>
              </w:rPr>
            </w:pPr>
            <w:r w:rsidRPr="000E7412">
              <w:rPr>
                <w:rFonts w:ascii="Times New Roman" w:hAnsi="Times New Roman"/>
                <w:b/>
                <w:bCs/>
                <w:i/>
                <w:iCs/>
              </w:rPr>
              <w:lastRenderedPageBreak/>
              <w:t>Recycling &amp;</w:t>
            </w:r>
            <w:r w:rsidRPr="000E7412">
              <w:rPr>
                <w:rFonts w:ascii="Times New Roman" w:hAnsi="Times New Roman"/>
              </w:rPr>
              <w:t xml:space="preserve"> </w:t>
            </w:r>
            <w:r w:rsidRPr="000E7412">
              <w:rPr>
                <w:rFonts w:ascii="Times New Roman" w:hAnsi="Times New Roman"/>
                <w:b/>
                <w:bCs/>
                <w:i/>
                <w:iCs/>
              </w:rPr>
              <w:t>Composting</w:t>
            </w:r>
          </w:p>
          <w:p w14:paraId="40330EE7" w14:textId="77777777" w:rsidR="00AB63F9" w:rsidRPr="000E7412" w:rsidRDefault="00AB63F9" w:rsidP="00AB63F9">
            <w:pPr>
              <w:spacing w:line="240" w:lineRule="auto"/>
              <w:rPr>
                <w:rFonts w:ascii="Times New Roman" w:hAnsi="Times New Roman"/>
                <w:bCs/>
                <w:iCs/>
                <w:sz w:val="20"/>
                <w:szCs w:val="20"/>
              </w:rPr>
            </w:pPr>
            <w:r w:rsidRPr="000E7412">
              <w:rPr>
                <w:rFonts w:ascii="Times New Roman" w:hAnsi="Times New Roman"/>
                <w:bCs/>
                <w:iCs/>
                <w:sz w:val="20"/>
                <w:szCs w:val="20"/>
              </w:rPr>
              <w:t>A. Food Waste</w:t>
            </w:r>
          </w:p>
          <w:p w14:paraId="40330EE8"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bCs/>
                <w:iCs/>
                <w:sz w:val="20"/>
                <w:szCs w:val="20"/>
              </w:rPr>
              <w:t>B. Waste Program:</w:t>
            </w:r>
            <w:r w:rsidRPr="000E7412">
              <w:rPr>
                <w:rFonts w:ascii="Times New Roman" w:hAnsi="Times New Roman"/>
                <w:sz w:val="20"/>
                <w:szCs w:val="20"/>
              </w:rPr>
              <w:t xml:space="preserve"> Waste program coordinated with all campus departments in place by 2015</w:t>
            </w:r>
          </w:p>
        </w:tc>
        <w:tc>
          <w:tcPr>
            <w:tcW w:w="2430" w:type="dxa"/>
            <w:tcPrChange w:id="524" w:author="dsinclair" w:date="2014-08-06T08:53:00Z">
              <w:tcPr>
                <w:tcW w:w="2520" w:type="dxa"/>
              </w:tcPr>
            </w:tcPrChange>
          </w:tcPr>
          <w:p w14:paraId="40330EE9" w14:textId="77777777" w:rsidR="00AB63F9" w:rsidRPr="000E7412" w:rsidRDefault="00AB63F9" w:rsidP="00AB63F9">
            <w:pPr>
              <w:spacing w:line="240" w:lineRule="auto"/>
              <w:rPr>
                <w:rFonts w:ascii="Times New Roman" w:hAnsi="Times New Roman"/>
                <w:iCs/>
                <w:sz w:val="20"/>
                <w:szCs w:val="20"/>
              </w:rPr>
            </w:pPr>
            <w:r w:rsidRPr="000E7412">
              <w:rPr>
                <w:rFonts w:ascii="Times New Roman" w:hAnsi="Times New Roman"/>
                <w:sz w:val="20"/>
                <w:szCs w:val="20"/>
              </w:rPr>
              <w:t>A. Complete</w:t>
            </w:r>
          </w:p>
          <w:p w14:paraId="40330EEA" w14:textId="77777777" w:rsidR="00AB63F9" w:rsidRPr="000E7412" w:rsidRDefault="00AB63F9" w:rsidP="00AB63F9">
            <w:pPr>
              <w:spacing w:line="240" w:lineRule="auto"/>
              <w:rPr>
                <w:rFonts w:ascii="Times New Roman" w:hAnsi="Times New Roman"/>
                <w:sz w:val="10"/>
                <w:szCs w:val="10"/>
              </w:rPr>
            </w:pPr>
          </w:p>
          <w:p w14:paraId="40330EEB"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B. Ongoing</w:t>
            </w:r>
          </w:p>
        </w:tc>
        <w:tc>
          <w:tcPr>
            <w:tcW w:w="2790" w:type="dxa"/>
            <w:tcPrChange w:id="525" w:author="dsinclair" w:date="2014-08-06T08:53:00Z">
              <w:tcPr>
                <w:tcW w:w="2790" w:type="dxa"/>
              </w:tcPr>
            </w:tcPrChange>
          </w:tcPr>
          <w:p w14:paraId="40330EEC"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A. Complete. Composting 100% food waste. Also initiated internal food waste audit to source reduce.</w:t>
            </w:r>
          </w:p>
          <w:p w14:paraId="40330EED"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B. Ongoing</w:t>
            </w:r>
          </w:p>
        </w:tc>
        <w:tc>
          <w:tcPr>
            <w:tcW w:w="2880" w:type="dxa"/>
            <w:tcPrChange w:id="526" w:author="dsinclair" w:date="2014-08-06T08:53:00Z">
              <w:tcPr>
                <w:tcW w:w="2790" w:type="dxa"/>
              </w:tcPr>
            </w:tcPrChange>
          </w:tcPr>
          <w:p w14:paraId="40330EEE" w14:textId="77777777" w:rsidR="004A70EE" w:rsidRPr="000E7412" w:rsidRDefault="004A70EE" w:rsidP="004A70EE">
            <w:pPr>
              <w:spacing w:line="240" w:lineRule="auto"/>
              <w:rPr>
                <w:rFonts w:ascii="Times New Roman" w:hAnsi="Times New Roman"/>
                <w:sz w:val="20"/>
                <w:szCs w:val="20"/>
              </w:rPr>
            </w:pPr>
            <w:r w:rsidRPr="000E7412">
              <w:rPr>
                <w:rFonts w:ascii="Times New Roman" w:hAnsi="Times New Roman"/>
                <w:sz w:val="20"/>
                <w:szCs w:val="20"/>
              </w:rPr>
              <w:t xml:space="preserve">A. Complete. Composting 100% food waste. Also </w:t>
            </w:r>
            <w:r w:rsidR="003E50BF">
              <w:rPr>
                <w:rFonts w:ascii="Times New Roman" w:hAnsi="Times New Roman"/>
                <w:sz w:val="20"/>
                <w:szCs w:val="20"/>
              </w:rPr>
              <w:t xml:space="preserve">continued </w:t>
            </w:r>
            <w:r w:rsidR="003E50BF" w:rsidRPr="000E7412">
              <w:rPr>
                <w:rFonts w:ascii="Times New Roman" w:hAnsi="Times New Roman"/>
                <w:sz w:val="20"/>
                <w:szCs w:val="20"/>
              </w:rPr>
              <w:t>internal</w:t>
            </w:r>
            <w:r w:rsidRPr="000E7412">
              <w:rPr>
                <w:rFonts w:ascii="Times New Roman" w:hAnsi="Times New Roman"/>
                <w:sz w:val="20"/>
                <w:szCs w:val="20"/>
              </w:rPr>
              <w:t xml:space="preserve"> food waste audit to source reduce.</w:t>
            </w:r>
          </w:p>
          <w:p w14:paraId="40330EEF" w14:textId="77777777" w:rsidR="00AB63F9" w:rsidRPr="000E7412" w:rsidRDefault="004A70EE" w:rsidP="00AB63F9">
            <w:pPr>
              <w:spacing w:line="240" w:lineRule="auto"/>
              <w:rPr>
                <w:rFonts w:ascii="Times New Roman" w:hAnsi="Times New Roman"/>
                <w:sz w:val="20"/>
                <w:szCs w:val="20"/>
              </w:rPr>
            </w:pPr>
            <w:r w:rsidRPr="000E7412">
              <w:rPr>
                <w:rFonts w:ascii="Times New Roman" w:hAnsi="Times New Roman"/>
                <w:sz w:val="20"/>
                <w:szCs w:val="20"/>
              </w:rPr>
              <w:t>B. Ongoing</w:t>
            </w:r>
          </w:p>
        </w:tc>
      </w:tr>
      <w:tr w:rsidR="00AB63F9" w:rsidRPr="000E7412" w14:paraId="40330EFD" w14:textId="77777777" w:rsidTr="00D62131">
        <w:trPr>
          <w:trHeight w:val="3497"/>
          <w:trPrChange w:id="527" w:author="dsinclair" w:date="2014-08-06T08:53:00Z">
            <w:trPr>
              <w:trHeight w:val="3497"/>
            </w:trPr>
          </w:trPrChange>
        </w:trPr>
        <w:tc>
          <w:tcPr>
            <w:tcW w:w="3528" w:type="dxa"/>
            <w:tcPrChange w:id="528" w:author="dsinclair" w:date="2014-08-06T08:53:00Z">
              <w:tcPr>
                <w:tcW w:w="3528" w:type="dxa"/>
              </w:tcPr>
            </w:tcPrChange>
          </w:tcPr>
          <w:p w14:paraId="40330EF1" w14:textId="77777777" w:rsidR="00AB63F9" w:rsidRPr="000E7412" w:rsidRDefault="00AB63F9" w:rsidP="00AB63F9">
            <w:pPr>
              <w:spacing w:line="240" w:lineRule="auto"/>
              <w:rPr>
                <w:rFonts w:ascii="Times New Roman" w:hAnsi="Times New Roman"/>
                <w:b/>
                <w:i/>
              </w:rPr>
            </w:pPr>
            <w:r w:rsidRPr="000E7412">
              <w:rPr>
                <w:rFonts w:ascii="Times New Roman" w:hAnsi="Times New Roman"/>
                <w:b/>
                <w:bCs/>
                <w:i/>
                <w:iCs/>
              </w:rPr>
              <w:t>Networking, Education</w:t>
            </w:r>
            <w:r w:rsidRPr="000E7412">
              <w:rPr>
                <w:rFonts w:ascii="Times New Roman" w:hAnsi="Times New Roman"/>
                <w:b/>
                <w:i/>
              </w:rPr>
              <w:t xml:space="preserve"> and Marketing</w:t>
            </w:r>
          </w:p>
          <w:p w14:paraId="40330EF2"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A.  Network:  Share with others UCSB’s framework for a sustainable food system –department, campus, state and national</w:t>
            </w:r>
          </w:p>
          <w:p w14:paraId="40330EF3"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 xml:space="preserve">B. </w:t>
            </w:r>
            <w:r w:rsidRPr="000E7412">
              <w:rPr>
                <w:rFonts w:ascii="Times New Roman" w:hAnsi="Times New Roman"/>
                <w:b/>
                <w:sz w:val="20"/>
                <w:szCs w:val="20"/>
              </w:rPr>
              <w:t xml:space="preserve"> </w:t>
            </w:r>
            <w:r w:rsidRPr="000E7412">
              <w:rPr>
                <w:rFonts w:ascii="Times New Roman" w:hAnsi="Times New Roman"/>
                <w:sz w:val="20"/>
                <w:szCs w:val="20"/>
              </w:rPr>
              <w:t>Education:  Outreach through workshops, signage, classes, brochures and other media</w:t>
            </w:r>
          </w:p>
        </w:tc>
        <w:tc>
          <w:tcPr>
            <w:tcW w:w="2430" w:type="dxa"/>
            <w:tcPrChange w:id="529" w:author="dsinclair" w:date="2014-08-06T08:53:00Z">
              <w:tcPr>
                <w:tcW w:w="2520" w:type="dxa"/>
              </w:tcPr>
            </w:tcPrChange>
          </w:tcPr>
          <w:p w14:paraId="40330EF4"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A.  Ongoing</w:t>
            </w:r>
          </w:p>
          <w:p w14:paraId="40330EF5" w14:textId="77777777" w:rsidR="00AB63F9" w:rsidRPr="000E7412" w:rsidRDefault="00AB63F9" w:rsidP="00AB63F9">
            <w:pPr>
              <w:spacing w:line="240" w:lineRule="auto"/>
              <w:rPr>
                <w:rFonts w:ascii="Times New Roman" w:hAnsi="Times New Roman"/>
                <w:sz w:val="20"/>
                <w:szCs w:val="20"/>
              </w:rPr>
            </w:pPr>
          </w:p>
          <w:p w14:paraId="40330EF6"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B.  Sustainability Week, National Food Day, Sustainable Seafood Day, Earth Day- ongoing</w:t>
            </w:r>
          </w:p>
        </w:tc>
        <w:tc>
          <w:tcPr>
            <w:tcW w:w="2790" w:type="dxa"/>
            <w:tcPrChange w:id="530" w:author="dsinclair" w:date="2014-08-06T08:53:00Z">
              <w:tcPr>
                <w:tcW w:w="2790" w:type="dxa"/>
              </w:tcPr>
            </w:tcPrChange>
          </w:tcPr>
          <w:p w14:paraId="40330EF7"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A. Ongoing</w:t>
            </w:r>
          </w:p>
          <w:p w14:paraId="40330EF8"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B. Sustainability Week, National Food Day, Sustainable Seafood Day, Earth Day. Sustainability Brochures available in all dining commons. Sustainability information shared on DigiKnow- social media, also including Twitter and Facebook.</w:t>
            </w:r>
          </w:p>
          <w:p w14:paraId="40330EF9"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This year our Registered Dietitian presented on three topics during the California Higher Education Sustainability Conference.</w:t>
            </w:r>
          </w:p>
        </w:tc>
        <w:tc>
          <w:tcPr>
            <w:tcW w:w="2880" w:type="dxa"/>
            <w:tcPrChange w:id="531" w:author="dsinclair" w:date="2014-08-06T08:53:00Z">
              <w:tcPr>
                <w:tcW w:w="2790" w:type="dxa"/>
              </w:tcPr>
            </w:tcPrChange>
          </w:tcPr>
          <w:p w14:paraId="40330EFA" w14:textId="77777777" w:rsidR="004A70EE" w:rsidRPr="000E7412" w:rsidRDefault="004A70EE" w:rsidP="004A70EE">
            <w:pPr>
              <w:spacing w:line="240" w:lineRule="auto"/>
              <w:rPr>
                <w:rFonts w:ascii="Times New Roman" w:hAnsi="Times New Roman"/>
                <w:sz w:val="20"/>
                <w:szCs w:val="20"/>
              </w:rPr>
            </w:pPr>
            <w:r w:rsidRPr="000E7412">
              <w:rPr>
                <w:rFonts w:ascii="Times New Roman" w:hAnsi="Times New Roman"/>
                <w:sz w:val="20"/>
                <w:szCs w:val="20"/>
              </w:rPr>
              <w:t>A. Ongoing</w:t>
            </w:r>
          </w:p>
          <w:p w14:paraId="40330EFB" w14:textId="77777777" w:rsidR="004A70EE" w:rsidRPr="000E7412" w:rsidRDefault="004A70EE" w:rsidP="004A70EE">
            <w:pPr>
              <w:spacing w:line="240" w:lineRule="auto"/>
              <w:rPr>
                <w:rFonts w:ascii="Times New Roman" w:hAnsi="Times New Roman"/>
                <w:sz w:val="20"/>
                <w:szCs w:val="20"/>
              </w:rPr>
            </w:pPr>
            <w:r w:rsidRPr="000E7412">
              <w:rPr>
                <w:rFonts w:ascii="Times New Roman" w:hAnsi="Times New Roman"/>
                <w:sz w:val="20"/>
                <w:szCs w:val="20"/>
              </w:rPr>
              <w:t>B. Sustainability Week, National Food Day, Sustainable Seafood Day,</w:t>
            </w:r>
            <w:ins w:id="532" w:author="dsinclair" w:date="2014-08-06T08:53:00Z">
              <w:r w:rsidR="00D62131">
                <w:rPr>
                  <w:rFonts w:ascii="Times New Roman" w:hAnsi="Times New Roman"/>
                  <w:sz w:val="20"/>
                  <w:szCs w:val="20"/>
                </w:rPr>
                <w:t xml:space="preserve"> </w:t>
              </w:r>
            </w:ins>
            <w:del w:id="533" w:author="dsinclair" w:date="2014-08-06T08:53:00Z">
              <w:r w:rsidRPr="000E7412" w:rsidDel="00D62131">
                <w:rPr>
                  <w:rFonts w:ascii="Times New Roman" w:hAnsi="Times New Roman"/>
                  <w:sz w:val="20"/>
                  <w:szCs w:val="20"/>
                </w:rPr>
                <w:delText xml:space="preserve"> </w:delText>
              </w:r>
            </w:del>
            <w:r w:rsidRPr="000E7412">
              <w:rPr>
                <w:rFonts w:ascii="Times New Roman" w:hAnsi="Times New Roman"/>
                <w:sz w:val="20"/>
                <w:szCs w:val="20"/>
              </w:rPr>
              <w:t>Earth Day. Sustainability</w:t>
            </w:r>
            <w:ins w:id="534" w:author="dsinclair" w:date="2014-08-06T08:53:00Z">
              <w:r w:rsidR="00D62131">
                <w:rPr>
                  <w:rFonts w:ascii="Times New Roman" w:hAnsi="Times New Roman"/>
                  <w:sz w:val="20"/>
                  <w:szCs w:val="20"/>
                </w:rPr>
                <w:t xml:space="preserve"> </w:t>
              </w:r>
            </w:ins>
            <w:del w:id="535" w:author="dsinclair" w:date="2014-08-06T08:53:00Z">
              <w:r w:rsidRPr="000E7412" w:rsidDel="00D62131">
                <w:rPr>
                  <w:rFonts w:ascii="Times New Roman" w:hAnsi="Times New Roman"/>
                  <w:sz w:val="20"/>
                  <w:szCs w:val="20"/>
                </w:rPr>
                <w:delText xml:space="preserve"> </w:delText>
              </w:r>
            </w:del>
            <w:r w:rsidRPr="000E7412">
              <w:rPr>
                <w:rFonts w:ascii="Times New Roman" w:hAnsi="Times New Roman"/>
                <w:sz w:val="20"/>
                <w:szCs w:val="20"/>
              </w:rPr>
              <w:t>Brochures available in all dining commons. Sustainability information shared on DigiKnow- social media, also including Twitter and Facebook.</w:t>
            </w:r>
          </w:p>
          <w:p w14:paraId="40330EFC" w14:textId="77777777" w:rsidR="00AB63F9" w:rsidRPr="000E7412" w:rsidRDefault="00AB63F9" w:rsidP="00AB63F9">
            <w:pPr>
              <w:spacing w:line="240" w:lineRule="auto"/>
              <w:rPr>
                <w:rFonts w:ascii="Times New Roman" w:hAnsi="Times New Roman"/>
                <w:sz w:val="20"/>
                <w:szCs w:val="20"/>
              </w:rPr>
            </w:pPr>
          </w:p>
        </w:tc>
      </w:tr>
      <w:tr w:rsidR="00AB63F9" w:rsidRPr="000E7412" w14:paraId="40330F08" w14:textId="77777777" w:rsidTr="00D62131">
        <w:trPr>
          <w:trHeight w:val="20"/>
          <w:trPrChange w:id="536" w:author="dsinclair" w:date="2014-08-06T08:53:00Z">
            <w:trPr>
              <w:trHeight w:val="20"/>
            </w:trPr>
          </w:trPrChange>
        </w:trPr>
        <w:tc>
          <w:tcPr>
            <w:tcW w:w="3528" w:type="dxa"/>
            <w:tcPrChange w:id="537" w:author="dsinclair" w:date="2014-08-06T08:53:00Z">
              <w:tcPr>
                <w:tcW w:w="3528" w:type="dxa"/>
              </w:tcPr>
            </w:tcPrChange>
          </w:tcPr>
          <w:p w14:paraId="40330EFE" w14:textId="77777777" w:rsidR="00AB63F9" w:rsidRPr="000E7412" w:rsidRDefault="00AB63F9" w:rsidP="00AB63F9">
            <w:pPr>
              <w:spacing w:line="240" w:lineRule="auto"/>
              <w:rPr>
                <w:rFonts w:ascii="Times New Roman" w:hAnsi="Times New Roman"/>
                <w:b/>
                <w:bCs/>
                <w:i/>
                <w:iCs/>
              </w:rPr>
            </w:pPr>
            <w:r w:rsidRPr="000E7412">
              <w:rPr>
                <w:rFonts w:ascii="Times New Roman" w:hAnsi="Times New Roman"/>
                <w:b/>
                <w:bCs/>
                <w:i/>
                <w:iCs/>
              </w:rPr>
              <w:t>Campus Outreach</w:t>
            </w:r>
          </w:p>
          <w:p w14:paraId="40330EFF"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A.  Sustainability Change Agent Team</w:t>
            </w:r>
          </w:p>
          <w:p w14:paraId="40330F00"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B. Continued partner with Environmental Studies</w:t>
            </w:r>
          </w:p>
        </w:tc>
        <w:tc>
          <w:tcPr>
            <w:tcW w:w="2430" w:type="dxa"/>
            <w:tcPrChange w:id="538" w:author="dsinclair" w:date="2014-08-06T08:53:00Z">
              <w:tcPr>
                <w:tcW w:w="2520" w:type="dxa"/>
              </w:tcPr>
            </w:tcPrChange>
          </w:tcPr>
          <w:p w14:paraId="40330F01"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A.  Change agents meet on campus and present projects- report to Chancellor’s Sustainability Committee-ongoing</w:t>
            </w:r>
          </w:p>
          <w:p w14:paraId="40330F02"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B. Academic Internship program in place incorporating Environmental Studies students- ongoing</w:t>
            </w:r>
          </w:p>
        </w:tc>
        <w:tc>
          <w:tcPr>
            <w:tcW w:w="2790" w:type="dxa"/>
            <w:tcPrChange w:id="539" w:author="dsinclair" w:date="2014-08-06T08:53:00Z">
              <w:tcPr>
                <w:tcW w:w="2790" w:type="dxa"/>
              </w:tcPr>
            </w:tcPrChange>
          </w:tcPr>
          <w:p w14:paraId="40330F03"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A. Change agents meet on campus and present projects – report to Chancellor’s Sustainability Committee- ongoing collaboration.</w:t>
            </w:r>
          </w:p>
          <w:p w14:paraId="40330F04"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B. Environmental Studies Internship Program continues to be in place. Ongoing collaboration with Environmental Studies Department.</w:t>
            </w:r>
          </w:p>
        </w:tc>
        <w:tc>
          <w:tcPr>
            <w:tcW w:w="2880" w:type="dxa"/>
            <w:tcPrChange w:id="540" w:author="dsinclair" w:date="2014-08-06T08:53:00Z">
              <w:tcPr>
                <w:tcW w:w="2790" w:type="dxa"/>
              </w:tcPr>
            </w:tcPrChange>
          </w:tcPr>
          <w:p w14:paraId="40330F05" w14:textId="77777777" w:rsidR="00972F06" w:rsidRPr="000E7412" w:rsidRDefault="00972F06" w:rsidP="00972F06">
            <w:pPr>
              <w:spacing w:line="240" w:lineRule="auto"/>
              <w:rPr>
                <w:ins w:id="541" w:author="dsinclair" w:date="2014-08-07T15:33:00Z"/>
                <w:rFonts w:ascii="Times New Roman" w:hAnsi="Times New Roman"/>
                <w:sz w:val="20"/>
                <w:szCs w:val="20"/>
              </w:rPr>
            </w:pPr>
            <w:ins w:id="542" w:author="dsinclair" w:date="2014-08-07T15:33:00Z">
              <w:r w:rsidRPr="000E7412">
                <w:rPr>
                  <w:rFonts w:ascii="Times New Roman" w:hAnsi="Times New Roman"/>
                  <w:sz w:val="20"/>
                  <w:szCs w:val="20"/>
                </w:rPr>
                <w:t>A. Change agents meet on campus and present projects – report to Chancellor’s Sustainability Committee- ongoing collaboration.</w:t>
              </w:r>
            </w:ins>
          </w:p>
          <w:p w14:paraId="40330F06" w14:textId="77777777" w:rsidR="004A70EE" w:rsidRPr="000E7412" w:rsidRDefault="004A70EE" w:rsidP="004A70EE">
            <w:pPr>
              <w:spacing w:line="240" w:lineRule="auto"/>
              <w:rPr>
                <w:rFonts w:ascii="Times New Roman" w:hAnsi="Times New Roman"/>
                <w:sz w:val="20"/>
                <w:szCs w:val="20"/>
              </w:rPr>
            </w:pPr>
            <w:r w:rsidRPr="000E7412">
              <w:rPr>
                <w:rFonts w:ascii="Times New Roman" w:hAnsi="Times New Roman"/>
                <w:sz w:val="20"/>
                <w:szCs w:val="20"/>
              </w:rPr>
              <w:t>B. Sustainability Week, National Food Day, Sustainable Seafood Day, Earth Day. Sustainability Brochures available in all dining commons.</w:t>
            </w:r>
            <w:ins w:id="543" w:author="dsinclair" w:date="2014-08-06T08:53:00Z">
              <w:r w:rsidR="00D62131">
                <w:rPr>
                  <w:rFonts w:ascii="Times New Roman" w:hAnsi="Times New Roman"/>
                  <w:sz w:val="20"/>
                  <w:szCs w:val="20"/>
                </w:rPr>
                <w:t xml:space="preserve"> </w:t>
              </w:r>
            </w:ins>
            <w:del w:id="544" w:author="dsinclair" w:date="2014-08-06T08:53:00Z">
              <w:r w:rsidRPr="000E7412" w:rsidDel="00D62131">
                <w:rPr>
                  <w:rFonts w:ascii="Times New Roman" w:hAnsi="Times New Roman"/>
                  <w:sz w:val="20"/>
                  <w:szCs w:val="20"/>
                </w:rPr>
                <w:delText xml:space="preserve"> </w:delText>
              </w:r>
            </w:del>
            <w:r w:rsidRPr="000E7412">
              <w:rPr>
                <w:rFonts w:ascii="Times New Roman" w:hAnsi="Times New Roman"/>
                <w:sz w:val="20"/>
                <w:szCs w:val="20"/>
              </w:rPr>
              <w:t>Sustainability information shared on DigiKnow- social media, also including Twitter and Facebook.</w:t>
            </w:r>
          </w:p>
          <w:p w14:paraId="40330F07" w14:textId="77777777" w:rsidR="00AB63F9" w:rsidRPr="000E7412" w:rsidRDefault="00AB63F9" w:rsidP="00AB63F9">
            <w:pPr>
              <w:spacing w:line="240" w:lineRule="auto"/>
              <w:rPr>
                <w:rFonts w:ascii="Times New Roman" w:hAnsi="Times New Roman"/>
                <w:sz w:val="20"/>
                <w:szCs w:val="20"/>
              </w:rPr>
            </w:pPr>
          </w:p>
        </w:tc>
      </w:tr>
      <w:tr w:rsidR="00AB63F9" w:rsidRPr="000E7412" w14:paraId="40330F0E" w14:textId="77777777" w:rsidTr="00D62131">
        <w:trPr>
          <w:trHeight w:val="1520"/>
          <w:trPrChange w:id="545" w:author="dsinclair" w:date="2014-08-06T08:53:00Z">
            <w:trPr>
              <w:trHeight w:val="1520"/>
            </w:trPr>
          </w:trPrChange>
        </w:trPr>
        <w:tc>
          <w:tcPr>
            <w:tcW w:w="3528" w:type="dxa"/>
            <w:tcPrChange w:id="546" w:author="dsinclair" w:date="2014-08-06T08:53:00Z">
              <w:tcPr>
                <w:tcW w:w="3528" w:type="dxa"/>
              </w:tcPr>
            </w:tcPrChange>
          </w:tcPr>
          <w:p w14:paraId="40330F09" w14:textId="77777777" w:rsidR="00AB63F9" w:rsidRPr="000E7412" w:rsidRDefault="00AB63F9" w:rsidP="00AB63F9">
            <w:pPr>
              <w:spacing w:line="240" w:lineRule="auto"/>
              <w:rPr>
                <w:rFonts w:ascii="Times New Roman" w:hAnsi="Times New Roman"/>
                <w:b/>
                <w:bCs/>
                <w:i/>
                <w:iCs/>
              </w:rPr>
            </w:pPr>
            <w:r w:rsidRPr="000E7412">
              <w:rPr>
                <w:rFonts w:ascii="Times New Roman" w:hAnsi="Times New Roman"/>
                <w:b/>
                <w:bCs/>
                <w:i/>
                <w:iCs/>
              </w:rPr>
              <w:t>Community Food Working Group</w:t>
            </w:r>
          </w:p>
          <w:p w14:paraId="40330F0A" w14:textId="77777777" w:rsidR="00AB63F9" w:rsidRPr="000E7412" w:rsidRDefault="00AB63F9" w:rsidP="00AB63F9">
            <w:pPr>
              <w:spacing w:line="240" w:lineRule="auto"/>
              <w:rPr>
                <w:rFonts w:ascii="Times New Roman" w:hAnsi="Times New Roman"/>
              </w:rPr>
            </w:pPr>
            <w:r w:rsidRPr="000E7412">
              <w:rPr>
                <w:rFonts w:ascii="Times New Roman" w:hAnsi="Times New Roman"/>
                <w:sz w:val="20"/>
                <w:szCs w:val="20"/>
              </w:rPr>
              <w:t>Team of dining staff, campus staff, students, faculty and community members meetings for ongoing discussion and partnering on projects on sustainability in the Santa Barbara County</w:t>
            </w:r>
          </w:p>
        </w:tc>
        <w:tc>
          <w:tcPr>
            <w:tcW w:w="2430" w:type="dxa"/>
            <w:tcPrChange w:id="547" w:author="dsinclair" w:date="2014-08-06T08:53:00Z">
              <w:tcPr>
                <w:tcW w:w="2520" w:type="dxa"/>
              </w:tcPr>
            </w:tcPrChange>
          </w:tcPr>
          <w:p w14:paraId="40330F0B" w14:textId="77777777" w:rsidR="00AB63F9" w:rsidRPr="000E7412" w:rsidRDefault="00AB63F9" w:rsidP="00AB63F9">
            <w:pPr>
              <w:spacing w:line="240" w:lineRule="auto"/>
              <w:rPr>
                <w:rFonts w:ascii="Times New Roman" w:hAnsi="Times New Roman"/>
                <w:sz w:val="20"/>
                <w:szCs w:val="20"/>
              </w:rPr>
            </w:pPr>
            <w:r>
              <w:rPr>
                <w:rFonts w:ascii="Times New Roman" w:hAnsi="Times New Roman"/>
                <w:sz w:val="20"/>
                <w:szCs w:val="20"/>
              </w:rPr>
              <w:t>Ongoing</w:t>
            </w:r>
          </w:p>
        </w:tc>
        <w:tc>
          <w:tcPr>
            <w:tcW w:w="2790" w:type="dxa"/>
            <w:tcPrChange w:id="548" w:author="dsinclair" w:date="2014-08-06T08:53:00Z">
              <w:tcPr>
                <w:tcW w:w="2790" w:type="dxa"/>
              </w:tcPr>
            </w:tcPrChange>
          </w:tcPr>
          <w:p w14:paraId="40330F0C"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Ongoing</w:t>
            </w:r>
          </w:p>
        </w:tc>
        <w:tc>
          <w:tcPr>
            <w:tcW w:w="2880" w:type="dxa"/>
            <w:tcPrChange w:id="549" w:author="dsinclair" w:date="2014-08-06T08:53:00Z">
              <w:tcPr>
                <w:tcW w:w="2790" w:type="dxa"/>
              </w:tcPr>
            </w:tcPrChange>
          </w:tcPr>
          <w:p w14:paraId="40330F0D" w14:textId="77777777" w:rsidR="00AB63F9" w:rsidRPr="000E7412" w:rsidRDefault="00AB63F9" w:rsidP="00AB63F9">
            <w:pPr>
              <w:spacing w:line="240" w:lineRule="auto"/>
              <w:rPr>
                <w:rFonts w:ascii="Times New Roman" w:hAnsi="Times New Roman"/>
                <w:sz w:val="20"/>
                <w:szCs w:val="20"/>
              </w:rPr>
            </w:pPr>
            <w:r w:rsidRPr="000E7412">
              <w:rPr>
                <w:rFonts w:ascii="Times New Roman" w:hAnsi="Times New Roman"/>
                <w:sz w:val="20"/>
                <w:szCs w:val="20"/>
              </w:rPr>
              <w:t>Ongoing</w:t>
            </w:r>
          </w:p>
        </w:tc>
      </w:tr>
    </w:tbl>
    <w:p w14:paraId="40330F0F" w14:textId="77777777" w:rsidR="00323048" w:rsidRDefault="00323048" w:rsidP="00BE1CE0">
      <w:pPr>
        <w:rPr>
          <w:rFonts w:ascii="Times New Roman" w:hAnsi="Times New Roman"/>
          <w:b/>
          <w:highlight w:val="green"/>
          <w:u w:val="single"/>
        </w:rPr>
      </w:pPr>
    </w:p>
    <w:p w14:paraId="40330F10" w14:textId="77777777" w:rsidR="00323048" w:rsidRDefault="00323048" w:rsidP="00BE1CE0">
      <w:pPr>
        <w:rPr>
          <w:rFonts w:ascii="Times New Roman" w:hAnsi="Times New Roman"/>
          <w:b/>
          <w:highlight w:val="green"/>
          <w:u w:val="single"/>
        </w:rPr>
      </w:pPr>
    </w:p>
    <w:p w14:paraId="40330F11" w14:textId="77777777" w:rsidR="00323048" w:rsidRDefault="00323048" w:rsidP="00BE1CE0">
      <w:pPr>
        <w:rPr>
          <w:rFonts w:ascii="Times New Roman" w:hAnsi="Times New Roman"/>
          <w:b/>
          <w:highlight w:val="green"/>
          <w:u w:val="single"/>
        </w:rPr>
      </w:pPr>
    </w:p>
    <w:p w14:paraId="40330F12" w14:textId="77777777" w:rsidR="00323048" w:rsidRPr="000E7412" w:rsidRDefault="00323048" w:rsidP="00BE1CE0">
      <w:pPr>
        <w:rPr>
          <w:rFonts w:ascii="Times New Roman" w:hAnsi="Times New Roman"/>
          <w:b/>
          <w:highlight w:val="green"/>
          <w:u w:val="single"/>
        </w:rPr>
      </w:pPr>
    </w:p>
    <w:p w14:paraId="40330F13" w14:textId="77777777" w:rsidR="002E1B0F" w:rsidRPr="000E7412" w:rsidDel="00972F06" w:rsidRDefault="002E1B0F" w:rsidP="00BE1CE0">
      <w:pPr>
        <w:rPr>
          <w:del w:id="550" w:author="dsinclair" w:date="2014-08-07T15:33:00Z"/>
          <w:rFonts w:ascii="Times New Roman" w:hAnsi="Times New Roman"/>
          <w:b/>
          <w:highlight w:val="green"/>
          <w:u w:val="single"/>
        </w:rPr>
      </w:pPr>
    </w:p>
    <w:p w14:paraId="40330F14" w14:textId="77777777" w:rsidR="002E1B0F" w:rsidRPr="000E7412" w:rsidRDefault="002E1B0F" w:rsidP="00BE1CE0">
      <w:pPr>
        <w:rPr>
          <w:rFonts w:ascii="Times New Roman" w:hAnsi="Times New Roman"/>
          <w:b/>
          <w:highlight w:val="green"/>
          <w:u w:val="single"/>
        </w:rPr>
      </w:pPr>
    </w:p>
    <w:sectPr w:rsidR="002E1B0F" w:rsidRPr="000E7412" w:rsidSect="00A858B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330F5B" w14:textId="77777777" w:rsidR="00772362" w:rsidRDefault="00772362" w:rsidP="002F7F53">
      <w:pPr>
        <w:spacing w:after="0" w:line="240" w:lineRule="auto"/>
      </w:pPr>
      <w:r>
        <w:separator/>
      </w:r>
    </w:p>
  </w:endnote>
  <w:endnote w:type="continuationSeparator" w:id="0">
    <w:p w14:paraId="40330F5C" w14:textId="77777777" w:rsidR="00772362" w:rsidRDefault="00772362" w:rsidP="002F7F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A00002EF" w:usb1="4000204B"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330F59" w14:textId="77777777" w:rsidR="00772362" w:rsidRDefault="00772362" w:rsidP="002F7F53">
      <w:pPr>
        <w:spacing w:after="0" w:line="240" w:lineRule="auto"/>
      </w:pPr>
      <w:r>
        <w:separator/>
      </w:r>
    </w:p>
  </w:footnote>
  <w:footnote w:type="continuationSeparator" w:id="0">
    <w:p w14:paraId="40330F5A" w14:textId="77777777" w:rsidR="00772362" w:rsidRDefault="00772362" w:rsidP="002F7F5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7861527"/>
      <w:docPartObj>
        <w:docPartGallery w:val="Page Numbers (Top of Page)"/>
        <w:docPartUnique/>
      </w:docPartObj>
    </w:sdtPr>
    <w:sdtEndPr/>
    <w:sdtContent>
      <w:p w14:paraId="40330F5D" w14:textId="77777777" w:rsidR="00D46D72" w:rsidRDefault="00992973">
        <w:pPr>
          <w:pStyle w:val="Header"/>
          <w:jc w:val="right"/>
        </w:pPr>
        <w:r>
          <w:fldChar w:fldCharType="begin"/>
        </w:r>
        <w:r>
          <w:instrText xml:space="preserve"> PAGE   \* MERGEFORMAT </w:instrText>
        </w:r>
        <w:r>
          <w:fldChar w:fldCharType="separate"/>
        </w:r>
        <w:r>
          <w:rPr>
            <w:noProof/>
          </w:rPr>
          <w:t>4</w:t>
        </w:r>
        <w:r>
          <w:rPr>
            <w:noProof/>
          </w:rPr>
          <w:fldChar w:fldCharType="end"/>
        </w:r>
      </w:p>
    </w:sdtContent>
  </w:sdt>
  <w:p w14:paraId="40330F5E" w14:textId="77777777" w:rsidR="00D46D72" w:rsidRPr="000E7412" w:rsidRDefault="00D46D72">
    <w:pPr>
      <w:pStyle w:val="Header"/>
      <w:rPr>
        <w:rFonts w:ascii="Times New Roman" w:hAnsi="Times New Roman"/>
        <w:sz w:val="30"/>
        <w:szCs w:val="3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6B8E9138"/>
    <w:lvl w:ilvl="0">
      <w:numFmt w:val="bullet"/>
      <w:lvlText w:val="*"/>
      <w:lvlJc w:val="left"/>
    </w:lvl>
  </w:abstractNum>
  <w:abstractNum w:abstractNumId="1" w15:restartNumberingAfterBreak="0">
    <w:nsid w:val="014C6B2D"/>
    <w:multiLevelType w:val="hybridMultilevel"/>
    <w:tmpl w:val="E03E4674"/>
    <w:lvl w:ilvl="0" w:tplc="0409000F">
      <w:start w:val="1"/>
      <w:numFmt w:val="decimal"/>
      <w:lvlText w:val="%1."/>
      <w:lvlJc w:val="left"/>
      <w:pPr>
        <w:ind w:left="1125" w:hanging="360"/>
      </w:pPr>
    </w:lvl>
    <w:lvl w:ilvl="1" w:tplc="04090019" w:tentative="1">
      <w:start w:val="1"/>
      <w:numFmt w:val="lowerLetter"/>
      <w:lvlText w:val="%2."/>
      <w:lvlJc w:val="left"/>
      <w:pPr>
        <w:ind w:left="1845" w:hanging="360"/>
      </w:pPr>
    </w:lvl>
    <w:lvl w:ilvl="2" w:tplc="0409001B" w:tentative="1">
      <w:start w:val="1"/>
      <w:numFmt w:val="lowerRoman"/>
      <w:lvlText w:val="%3."/>
      <w:lvlJc w:val="right"/>
      <w:pPr>
        <w:ind w:left="2565" w:hanging="180"/>
      </w:pPr>
    </w:lvl>
    <w:lvl w:ilvl="3" w:tplc="0409000F" w:tentative="1">
      <w:start w:val="1"/>
      <w:numFmt w:val="decimal"/>
      <w:lvlText w:val="%4."/>
      <w:lvlJc w:val="left"/>
      <w:pPr>
        <w:ind w:left="3285" w:hanging="360"/>
      </w:pPr>
    </w:lvl>
    <w:lvl w:ilvl="4" w:tplc="04090019" w:tentative="1">
      <w:start w:val="1"/>
      <w:numFmt w:val="lowerLetter"/>
      <w:lvlText w:val="%5."/>
      <w:lvlJc w:val="left"/>
      <w:pPr>
        <w:ind w:left="4005" w:hanging="360"/>
      </w:pPr>
    </w:lvl>
    <w:lvl w:ilvl="5" w:tplc="0409001B" w:tentative="1">
      <w:start w:val="1"/>
      <w:numFmt w:val="lowerRoman"/>
      <w:lvlText w:val="%6."/>
      <w:lvlJc w:val="right"/>
      <w:pPr>
        <w:ind w:left="4725" w:hanging="180"/>
      </w:pPr>
    </w:lvl>
    <w:lvl w:ilvl="6" w:tplc="0409000F" w:tentative="1">
      <w:start w:val="1"/>
      <w:numFmt w:val="decimal"/>
      <w:lvlText w:val="%7."/>
      <w:lvlJc w:val="left"/>
      <w:pPr>
        <w:ind w:left="5445" w:hanging="360"/>
      </w:pPr>
    </w:lvl>
    <w:lvl w:ilvl="7" w:tplc="04090019" w:tentative="1">
      <w:start w:val="1"/>
      <w:numFmt w:val="lowerLetter"/>
      <w:lvlText w:val="%8."/>
      <w:lvlJc w:val="left"/>
      <w:pPr>
        <w:ind w:left="6165" w:hanging="360"/>
      </w:pPr>
    </w:lvl>
    <w:lvl w:ilvl="8" w:tplc="0409001B" w:tentative="1">
      <w:start w:val="1"/>
      <w:numFmt w:val="lowerRoman"/>
      <w:lvlText w:val="%9."/>
      <w:lvlJc w:val="right"/>
      <w:pPr>
        <w:ind w:left="6885" w:hanging="180"/>
      </w:pPr>
    </w:lvl>
  </w:abstractNum>
  <w:abstractNum w:abstractNumId="2" w15:restartNumberingAfterBreak="0">
    <w:nsid w:val="05496DF1"/>
    <w:multiLevelType w:val="hybridMultilevel"/>
    <w:tmpl w:val="FA0E83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D872E9E"/>
    <w:multiLevelType w:val="hybridMultilevel"/>
    <w:tmpl w:val="F1EEDA9A"/>
    <w:lvl w:ilvl="0" w:tplc="04090011">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4" w15:restartNumberingAfterBreak="0">
    <w:nsid w:val="11575F7B"/>
    <w:multiLevelType w:val="hybridMultilevel"/>
    <w:tmpl w:val="26620494"/>
    <w:lvl w:ilvl="0" w:tplc="0409000F">
      <w:start w:val="1"/>
      <w:numFmt w:val="decimal"/>
      <w:lvlText w:val="%1."/>
      <w:lvlJc w:val="left"/>
      <w:pPr>
        <w:ind w:left="765" w:hanging="360"/>
      </w:pPr>
      <w:rPr>
        <w:b/>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5" w15:restartNumberingAfterBreak="0">
    <w:nsid w:val="11AC3A1B"/>
    <w:multiLevelType w:val="hybridMultilevel"/>
    <w:tmpl w:val="AAFC0DF4"/>
    <w:lvl w:ilvl="0" w:tplc="84729888">
      <w:start w:val="1"/>
      <w:numFmt w:val="decimal"/>
      <w:lvlText w:val="%1."/>
      <w:lvlJc w:val="left"/>
      <w:pPr>
        <w:ind w:left="1080" w:hanging="360"/>
      </w:pPr>
      <w:rPr>
        <w:rFonts w:hint="default"/>
      </w:rPr>
    </w:lvl>
    <w:lvl w:ilvl="1" w:tplc="0409000F">
      <w:start w:val="1"/>
      <w:numFmt w:val="decimal"/>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5EE7F9D"/>
    <w:multiLevelType w:val="hybridMultilevel"/>
    <w:tmpl w:val="AEA2E92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7AB40BE"/>
    <w:multiLevelType w:val="hybridMultilevel"/>
    <w:tmpl w:val="6B3408A8"/>
    <w:lvl w:ilvl="0" w:tplc="04090015">
      <w:start w:val="1"/>
      <w:numFmt w:val="upp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8" w15:restartNumberingAfterBreak="0">
    <w:nsid w:val="1B1F221D"/>
    <w:multiLevelType w:val="hybridMultilevel"/>
    <w:tmpl w:val="3044194C"/>
    <w:lvl w:ilvl="0" w:tplc="04090001">
      <w:start w:val="1"/>
      <w:numFmt w:val="bullet"/>
      <w:lvlText w:val=""/>
      <w:lvlJc w:val="left"/>
      <w:pPr>
        <w:ind w:left="1080" w:hanging="360"/>
      </w:pPr>
      <w:rPr>
        <w:rFonts w:ascii="Symbol" w:hAnsi="Symbol" w:hint="default"/>
      </w:rPr>
    </w:lvl>
    <w:lvl w:ilvl="1" w:tplc="FAD44A7E">
      <w:start w:val="1"/>
      <w:numFmt w:val="lowerLetter"/>
      <w:lvlText w:val="%2."/>
      <w:lvlJc w:val="left"/>
      <w:pPr>
        <w:ind w:left="1800" w:hanging="360"/>
      </w:pPr>
      <w:rPr>
        <w:rFonts w:ascii="Verdana" w:hAnsi="Verdana" w:cs="Times New Roman" w:hint="default"/>
        <w:b w:val="0"/>
        <w:i w:val="0"/>
        <w:sz w:val="18"/>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9" w15:restartNumberingAfterBreak="0">
    <w:nsid w:val="1E572B81"/>
    <w:multiLevelType w:val="hybridMultilevel"/>
    <w:tmpl w:val="5EF443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6E1AEE"/>
    <w:multiLevelType w:val="hybridMultilevel"/>
    <w:tmpl w:val="F7366E02"/>
    <w:lvl w:ilvl="0" w:tplc="0409000F">
      <w:start w:val="1"/>
      <w:numFmt w:val="decimal"/>
      <w:lvlText w:val="%1."/>
      <w:lvlJc w:val="left"/>
      <w:pPr>
        <w:ind w:left="765" w:hanging="360"/>
      </w:pPr>
      <w:rPr>
        <w:b/>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11" w15:restartNumberingAfterBreak="0">
    <w:nsid w:val="25933EEF"/>
    <w:multiLevelType w:val="hybridMultilevel"/>
    <w:tmpl w:val="4B5EAF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6206521"/>
    <w:multiLevelType w:val="hybridMultilevel"/>
    <w:tmpl w:val="EF74F338"/>
    <w:lvl w:ilvl="0" w:tplc="0409000F">
      <w:start w:val="1"/>
      <w:numFmt w:val="decimal"/>
      <w:lvlText w:val="%1."/>
      <w:lvlJc w:val="left"/>
      <w:pPr>
        <w:ind w:left="765" w:hanging="360"/>
      </w:pPr>
      <w:rPr>
        <w:b/>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13" w15:restartNumberingAfterBreak="0">
    <w:nsid w:val="2740710C"/>
    <w:multiLevelType w:val="hybridMultilevel"/>
    <w:tmpl w:val="1C3EC8E2"/>
    <w:lvl w:ilvl="0" w:tplc="ECD8D926">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7D377E2"/>
    <w:multiLevelType w:val="multilevel"/>
    <w:tmpl w:val="DB9C8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D891D96"/>
    <w:multiLevelType w:val="hybridMultilevel"/>
    <w:tmpl w:val="6F3CAB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ED678B4"/>
    <w:multiLevelType w:val="hybridMultilevel"/>
    <w:tmpl w:val="E7926F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0D80D0A"/>
    <w:multiLevelType w:val="hybridMultilevel"/>
    <w:tmpl w:val="924C1370"/>
    <w:lvl w:ilvl="0" w:tplc="0409000F">
      <w:start w:val="1"/>
      <w:numFmt w:val="decimal"/>
      <w:lvlText w:val="%1."/>
      <w:lvlJc w:val="left"/>
      <w:pPr>
        <w:ind w:left="765" w:hanging="360"/>
      </w:pPr>
      <w:rPr>
        <w:b/>
        <w:sz w:val="24"/>
        <w:szCs w:val="24"/>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18" w15:restartNumberingAfterBreak="0">
    <w:nsid w:val="319B32F4"/>
    <w:multiLevelType w:val="hybridMultilevel"/>
    <w:tmpl w:val="39C4A11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31B35E31"/>
    <w:multiLevelType w:val="hybridMultilevel"/>
    <w:tmpl w:val="3978020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240732E"/>
    <w:multiLevelType w:val="hybridMultilevel"/>
    <w:tmpl w:val="DA301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3B13DE3"/>
    <w:multiLevelType w:val="hybridMultilevel"/>
    <w:tmpl w:val="67BC04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40908DE"/>
    <w:multiLevelType w:val="hybridMultilevel"/>
    <w:tmpl w:val="D758F99C"/>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34491A21"/>
    <w:multiLevelType w:val="hybridMultilevel"/>
    <w:tmpl w:val="6F4AC7A2"/>
    <w:lvl w:ilvl="0" w:tplc="3D32383A">
      <w:numFmt w:val="bullet"/>
      <w:lvlText w:val="-"/>
      <w:lvlJc w:val="left"/>
      <w:pPr>
        <w:tabs>
          <w:tab w:val="num" w:pos="420"/>
        </w:tabs>
        <w:ind w:left="420" w:hanging="360"/>
      </w:pPr>
      <w:rPr>
        <w:rFonts w:ascii="Times New Roman" w:eastAsia="Times New Roman" w:hAnsi="Times New Roman" w:cs="Times New Roman" w:hint="default"/>
      </w:rPr>
    </w:lvl>
    <w:lvl w:ilvl="1" w:tplc="04090003" w:tentative="1">
      <w:start w:val="1"/>
      <w:numFmt w:val="bullet"/>
      <w:lvlText w:val="o"/>
      <w:lvlJc w:val="left"/>
      <w:pPr>
        <w:tabs>
          <w:tab w:val="num" w:pos="1140"/>
        </w:tabs>
        <w:ind w:left="1140" w:hanging="360"/>
      </w:pPr>
      <w:rPr>
        <w:rFonts w:ascii="Courier New" w:hAnsi="Courier New" w:cs="Courier New" w:hint="default"/>
      </w:rPr>
    </w:lvl>
    <w:lvl w:ilvl="2" w:tplc="04090005" w:tentative="1">
      <w:start w:val="1"/>
      <w:numFmt w:val="bullet"/>
      <w:lvlText w:val=""/>
      <w:lvlJc w:val="left"/>
      <w:pPr>
        <w:tabs>
          <w:tab w:val="num" w:pos="1860"/>
        </w:tabs>
        <w:ind w:left="1860" w:hanging="360"/>
      </w:pPr>
      <w:rPr>
        <w:rFonts w:ascii="Wingdings" w:hAnsi="Wingdings" w:hint="default"/>
      </w:rPr>
    </w:lvl>
    <w:lvl w:ilvl="3" w:tplc="04090001" w:tentative="1">
      <w:start w:val="1"/>
      <w:numFmt w:val="bullet"/>
      <w:lvlText w:val=""/>
      <w:lvlJc w:val="left"/>
      <w:pPr>
        <w:tabs>
          <w:tab w:val="num" w:pos="2580"/>
        </w:tabs>
        <w:ind w:left="2580" w:hanging="360"/>
      </w:pPr>
      <w:rPr>
        <w:rFonts w:ascii="Symbol" w:hAnsi="Symbol" w:hint="default"/>
      </w:rPr>
    </w:lvl>
    <w:lvl w:ilvl="4" w:tplc="04090003" w:tentative="1">
      <w:start w:val="1"/>
      <w:numFmt w:val="bullet"/>
      <w:lvlText w:val="o"/>
      <w:lvlJc w:val="left"/>
      <w:pPr>
        <w:tabs>
          <w:tab w:val="num" w:pos="3300"/>
        </w:tabs>
        <w:ind w:left="3300" w:hanging="360"/>
      </w:pPr>
      <w:rPr>
        <w:rFonts w:ascii="Courier New" w:hAnsi="Courier New" w:cs="Courier New" w:hint="default"/>
      </w:rPr>
    </w:lvl>
    <w:lvl w:ilvl="5" w:tplc="04090005" w:tentative="1">
      <w:start w:val="1"/>
      <w:numFmt w:val="bullet"/>
      <w:lvlText w:val=""/>
      <w:lvlJc w:val="left"/>
      <w:pPr>
        <w:tabs>
          <w:tab w:val="num" w:pos="4020"/>
        </w:tabs>
        <w:ind w:left="4020" w:hanging="360"/>
      </w:pPr>
      <w:rPr>
        <w:rFonts w:ascii="Wingdings" w:hAnsi="Wingdings" w:hint="default"/>
      </w:rPr>
    </w:lvl>
    <w:lvl w:ilvl="6" w:tplc="04090001" w:tentative="1">
      <w:start w:val="1"/>
      <w:numFmt w:val="bullet"/>
      <w:lvlText w:val=""/>
      <w:lvlJc w:val="left"/>
      <w:pPr>
        <w:tabs>
          <w:tab w:val="num" w:pos="4740"/>
        </w:tabs>
        <w:ind w:left="4740" w:hanging="360"/>
      </w:pPr>
      <w:rPr>
        <w:rFonts w:ascii="Symbol" w:hAnsi="Symbol" w:hint="default"/>
      </w:rPr>
    </w:lvl>
    <w:lvl w:ilvl="7" w:tplc="04090003" w:tentative="1">
      <w:start w:val="1"/>
      <w:numFmt w:val="bullet"/>
      <w:lvlText w:val="o"/>
      <w:lvlJc w:val="left"/>
      <w:pPr>
        <w:tabs>
          <w:tab w:val="num" w:pos="5460"/>
        </w:tabs>
        <w:ind w:left="5460" w:hanging="360"/>
      </w:pPr>
      <w:rPr>
        <w:rFonts w:ascii="Courier New" w:hAnsi="Courier New" w:cs="Courier New" w:hint="default"/>
      </w:rPr>
    </w:lvl>
    <w:lvl w:ilvl="8" w:tplc="04090005" w:tentative="1">
      <w:start w:val="1"/>
      <w:numFmt w:val="bullet"/>
      <w:lvlText w:val=""/>
      <w:lvlJc w:val="left"/>
      <w:pPr>
        <w:tabs>
          <w:tab w:val="num" w:pos="6180"/>
        </w:tabs>
        <w:ind w:left="6180" w:hanging="360"/>
      </w:pPr>
      <w:rPr>
        <w:rFonts w:ascii="Wingdings" w:hAnsi="Wingdings" w:hint="default"/>
      </w:rPr>
    </w:lvl>
  </w:abstractNum>
  <w:abstractNum w:abstractNumId="24" w15:restartNumberingAfterBreak="0">
    <w:nsid w:val="38415053"/>
    <w:multiLevelType w:val="hybridMultilevel"/>
    <w:tmpl w:val="A8E25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89C694F"/>
    <w:multiLevelType w:val="hybridMultilevel"/>
    <w:tmpl w:val="82080C3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3FBE0E71"/>
    <w:multiLevelType w:val="hybridMultilevel"/>
    <w:tmpl w:val="101208CC"/>
    <w:lvl w:ilvl="0" w:tplc="8472988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7FD7FB7"/>
    <w:multiLevelType w:val="hybridMultilevel"/>
    <w:tmpl w:val="B93E1A9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15:restartNumberingAfterBreak="0">
    <w:nsid w:val="520C67F7"/>
    <w:multiLevelType w:val="hybridMultilevel"/>
    <w:tmpl w:val="266A073E"/>
    <w:lvl w:ilvl="0" w:tplc="0409000F">
      <w:start w:val="1"/>
      <w:numFmt w:val="decimal"/>
      <w:lvlText w:val="%1."/>
      <w:lvlJc w:val="left"/>
      <w:pPr>
        <w:ind w:left="765" w:hanging="360"/>
      </w:pPr>
      <w:rPr>
        <w:b/>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29" w15:restartNumberingAfterBreak="0">
    <w:nsid w:val="5ADE300A"/>
    <w:multiLevelType w:val="hybridMultilevel"/>
    <w:tmpl w:val="6E9E46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3160D20"/>
    <w:multiLevelType w:val="hybridMultilevel"/>
    <w:tmpl w:val="AD54ECC8"/>
    <w:lvl w:ilvl="0" w:tplc="6D12E126">
      <w:start w:val="1"/>
      <w:numFmt w:val="decimal"/>
      <w:lvlText w:val="%1)"/>
      <w:lvlJc w:val="left"/>
      <w:pPr>
        <w:ind w:left="1080" w:hanging="360"/>
      </w:pPr>
      <w:rPr>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7E913F0"/>
    <w:multiLevelType w:val="hybridMultilevel"/>
    <w:tmpl w:val="1B086348"/>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784D6665"/>
    <w:multiLevelType w:val="hybridMultilevel"/>
    <w:tmpl w:val="74A2D5A0"/>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7BEC718C"/>
    <w:multiLevelType w:val="hybridMultilevel"/>
    <w:tmpl w:val="924A87F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26"/>
  </w:num>
  <w:num w:numId="2">
    <w:abstractNumId w:val="6"/>
  </w:num>
  <w:num w:numId="3">
    <w:abstractNumId w:val="13"/>
  </w:num>
  <w:num w:numId="4">
    <w:abstractNumId w:val="23"/>
  </w:num>
  <w:num w:numId="5">
    <w:abstractNumId w:val="8"/>
  </w:num>
  <w:num w:numId="6">
    <w:abstractNumId w:val="11"/>
  </w:num>
  <w:num w:numId="7">
    <w:abstractNumId w:val="18"/>
  </w:num>
  <w:num w:numId="8">
    <w:abstractNumId w:val="16"/>
  </w:num>
  <w:num w:numId="9">
    <w:abstractNumId w:val="29"/>
  </w:num>
  <w:num w:numId="10">
    <w:abstractNumId w:val="15"/>
  </w:num>
  <w:num w:numId="11">
    <w:abstractNumId w:val="2"/>
  </w:num>
  <w:num w:numId="12">
    <w:abstractNumId w:val="21"/>
  </w:num>
  <w:num w:numId="13">
    <w:abstractNumId w:val="30"/>
  </w:num>
  <w:num w:numId="14">
    <w:abstractNumId w:val="0"/>
    <w:lvlOverride w:ilvl="0">
      <w:lvl w:ilvl="0">
        <w:numFmt w:val="bullet"/>
        <w:lvlText w:val=""/>
        <w:legacy w:legacy="1" w:legacySpace="0" w:legacyIndent="360"/>
        <w:lvlJc w:val="left"/>
        <w:rPr>
          <w:rFonts w:ascii="Symbol" w:hAnsi="Symbol" w:hint="default"/>
        </w:rPr>
      </w:lvl>
    </w:lvlOverride>
  </w:num>
  <w:num w:numId="15">
    <w:abstractNumId w:val="27"/>
  </w:num>
  <w:num w:numId="16">
    <w:abstractNumId w:val="3"/>
  </w:num>
  <w:num w:numId="17">
    <w:abstractNumId w:val="17"/>
  </w:num>
  <w:num w:numId="18">
    <w:abstractNumId w:val="12"/>
  </w:num>
  <w:num w:numId="19">
    <w:abstractNumId w:val="32"/>
  </w:num>
  <w:num w:numId="20">
    <w:abstractNumId w:val="7"/>
  </w:num>
  <w:num w:numId="21">
    <w:abstractNumId w:val="22"/>
  </w:num>
  <w:num w:numId="22">
    <w:abstractNumId w:val="31"/>
  </w:num>
  <w:num w:numId="23">
    <w:abstractNumId w:val="24"/>
  </w:num>
  <w:num w:numId="24">
    <w:abstractNumId w:val="33"/>
  </w:num>
  <w:num w:numId="25">
    <w:abstractNumId w:val="9"/>
  </w:num>
  <w:num w:numId="26">
    <w:abstractNumId w:val="14"/>
  </w:num>
  <w:num w:numId="27">
    <w:abstractNumId w:val="5"/>
  </w:num>
  <w:num w:numId="28">
    <w:abstractNumId w:val="20"/>
  </w:num>
  <w:num w:numId="29">
    <w:abstractNumId w:val="1"/>
  </w:num>
  <w:num w:numId="30">
    <w:abstractNumId w:val="4"/>
  </w:num>
  <w:num w:numId="31">
    <w:abstractNumId w:val="28"/>
  </w:num>
  <w:num w:numId="32">
    <w:abstractNumId w:val="25"/>
  </w:num>
  <w:num w:numId="33">
    <w:abstractNumId w:val="10"/>
  </w:num>
  <w:num w:numId="34">
    <w:abstractNumId w:val="1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revisionView w:markup="0"/>
  <w:trackRevisions/>
  <w:defaultTabStop w:val="720"/>
  <w:drawingGridHorizontalSpacing w:val="110"/>
  <w:displayHorizontalDrawingGridEvery w:val="2"/>
  <w:characterSpacingControl w:val="doNotCompress"/>
  <w:hdrShapeDefaults>
    <o:shapedefaults v:ext="edit" spidmax="15361">
      <o:colormenu v:ext="edit" fillcolor="none" strokecolor="none [2404]"/>
    </o:shapedefaults>
  </w:hdrShapeDefaults>
  <w:footnotePr>
    <w:footnote w:id="-1"/>
    <w:footnote w:id="0"/>
  </w:footnotePr>
  <w:endnotePr>
    <w:endnote w:id="-1"/>
    <w:endnote w:id="0"/>
  </w:endnotePr>
  <w:compat>
    <w:compatSetting w:name="compatibilityMode" w:uri="http://schemas.microsoft.com/office/word" w:val="12"/>
  </w:compat>
  <w:docVars>
    <w:docVar w:name="__Grammarly_42____i" w:val="H4sIAAAAAAAEAKtWckksSQxILCpxzi/NK1GyMqwFAAEhoTITAAAA"/>
    <w:docVar w:name="__Grammarly_42___1" w:val="H4sIAAAAAAAEAKtWcslP9kxRslIyNDawNARCUzMjQ0sjC0tTSyUdpeDU4uLM/DyQAsNaALbCP74sAAAA"/>
  </w:docVars>
  <w:rsids>
    <w:rsidRoot w:val="00CC3A6E"/>
    <w:rsid w:val="00002480"/>
    <w:rsid w:val="00002F96"/>
    <w:rsid w:val="000032F4"/>
    <w:rsid w:val="00003589"/>
    <w:rsid w:val="00004CD6"/>
    <w:rsid w:val="000074C2"/>
    <w:rsid w:val="0000768B"/>
    <w:rsid w:val="00011EA8"/>
    <w:rsid w:val="000137A5"/>
    <w:rsid w:val="000145FF"/>
    <w:rsid w:val="000153C9"/>
    <w:rsid w:val="000154AE"/>
    <w:rsid w:val="00017CB3"/>
    <w:rsid w:val="00020F27"/>
    <w:rsid w:val="0002196B"/>
    <w:rsid w:val="0002199C"/>
    <w:rsid w:val="00022B67"/>
    <w:rsid w:val="00023A46"/>
    <w:rsid w:val="000240B7"/>
    <w:rsid w:val="00025EC2"/>
    <w:rsid w:val="000262D1"/>
    <w:rsid w:val="00026EF6"/>
    <w:rsid w:val="00027236"/>
    <w:rsid w:val="00030F60"/>
    <w:rsid w:val="000311F3"/>
    <w:rsid w:val="00036B0E"/>
    <w:rsid w:val="0003790D"/>
    <w:rsid w:val="00037ABE"/>
    <w:rsid w:val="00037F2E"/>
    <w:rsid w:val="000404B3"/>
    <w:rsid w:val="0004110C"/>
    <w:rsid w:val="00044B5D"/>
    <w:rsid w:val="00045343"/>
    <w:rsid w:val="000467D4"/>
    <w:rsid w:val="000516CB"/>
    <w:rsid w:val="00053187"/>
    <w:rsid w:val="00053865"/>
    <w:rsid w:val="0005544C"/>
    <w:rsid w:val="000557AF"/>
    <w:rsid w:val="00056150"/>
    <w:rsid w:val="00056CB4"/>
    <w:rsid w:val="0005762E"/>
    <w:rsid w:val="0005792E"/>
    <w:rsid w:val="00060910"/>
    <w:rsid w:val="000620BA"/>
    <w:rsid w:val="0006406D"/>
    <w:rsid w:val="000643B5"/>
    <w:rsid w:val="00064BAC"/>
    <w:rsid w:val="000651AC"/>
    <w:rsid w:val="000664EE"/>
    <w:rsid w:val="000721CB"/>
    <w:rsid w:val="00072DCE"/>
    <w:rsid w:val="000741A1"/>
    <w:rsid w:val="00074C83"/>
    <w:rsid w:val="00077372"/>
    <w:rsid w:val="0007762B"/>
    <w:rsid w:val="00080B08"/>
    <w:rsid w:val="000812F5"/>
    <w:rsid w:val="00082782"/>
    <w:rsid w:val="00084257"/>
    <w:rsid w:val="000848A7"/>
    <w:rsid w:val="0009042D"/>
    <w:rsid w:val="00091520"/>
    <w:rsid w:val="00091A47"/>
    <w:rsid w:val="00091E38"/>
    <w:rsid w:val="00092112"/>
    <w:rsid w:val="00093F36"/>
    <w:rsid w:val="000962AE"/>
    <w:rsid w:val="00096EFB"/>
    <w:rsid w:val="000972C5"/>
    <w:rsid w:val="000975DB"/>
    <w:rsid w:val="000A0B1A"/>
    <w:rsid w:val="000A686A"/>
    <w:rsid w:val="000A6E12"/>
    <w:rsid w:val="000B5EB3"/>
    <w:rsid w:val="000B6F0C"/>
    <w:rsid w:val="000C2B5E"/>
    <w:rsid w:val="000C3153"/>
    <w:rsid w:val="000C4618"/>
    <w:rsid w:val="000C4765"/>
    <w:rsid w:val="000C5533"/>
    <w:rsid w:val="000C5552"/>
    <w:rsid w:val="000C5A26"/>
    <w:rsid w:val="000C6742"/>
    <w:rsid w:val="000D033F"/>
    <w:rsid w:val="000D07A9"/>
    <w:rsid w:val="000D2235"/>
    <w:rsid w:val="000D2E42"/>
    <w:rsid w:val="000D5B24"/>
    <w:rsid w:val="000D6079"/>
    <w:rsid w:val="000E12E0"/>
    <w:rsid w:val="000E7412"/>
    <w:rsid w:val="000E7840"/>
    <w:rsid w:val="000F19C9"/>
    <w:rsid w:val="000F59AB"/>
    <w:rsid w:val="000F7D22"/>
    <w:rsid w:val="00100B86"/>
    <w:rsid w:val="00102C58"/>
    <w:rsid w:val="00103704"/>
    <w:rsid w:val="0010402B"/>
    <w:rsid w:val="00104780"/>
    <w:rsid w:val="00104A20"/>
    <w:rsid w:val="00107705"/>
    <w:rsid w:val="00110502"/>
    <w:rsid w:val="001127F3"/>
    <w:rsid w:val="001129B3"/>
    <w:rsid w:val="00112A57"/>
    <w:rsid w:val="00113AD5"/>
    <w:rsid w:val="00113BB1"/>
    <w:rsid w:val="00115FE1"/>
    <w:rsid w:val="00116164"/>
    <w:rsid w:val="0011720A"/>
    <w:rsid w:val="001172BF"/>
    <w:rsid w:val="00120BAF"/>
    <w:rsid w:val="001252EC"/>
    <w:rsid w:val="001258F9"/>
    <w:rsid w:val="00130946"/>
    <w:rsid w:val="001377F6"/>
    <w:rsid w:val="00141C29"/>
    <w:rsid w:val="001426A8"/>
    <w:rsid w:val="00143EB3"/>
    <w:rsid w:val="001441A2"/>
    <w:rsid w:val="001468F6"/>
    <w:rsid w:val="00151EF5"/>
    <w:rsid w:val="001523C1"/>
    <w:rsid w:val="00152D9E"/>
    <w:rsid w:val="00153E89"/>
    <w:rsid w:val="001556F0"/>
    <w:rsid w:val="0015661A"/>
    <w:rsid w:val="00157A5F"/>
    <w:rsid w:val="0016104B"/>
    <w:rsid w:val="00161B55"/>
    <w:rsid w:val="00165103"/>
    <w:rsid w:val="00170C54"/>
    <w:rsid w:val="00170C8E"/>
    <w:rsid w:val="00170F22"/>
    <w:rsid w:val="00171A80"/>
    <w:rsid w:val="00172620"/>
    <w:rsid w:val="001735A9"/>
    <w:rsid w:val="001742C7"/>
    <w:rsid w:val="00176F9E"/>
    <w:rsid w:val="0018125C"/>
    <w:rsid w:val="001851A8"/>
    <w:rsid w:val="00186534"/>
    <w:rsid w:val="00186B6E"/>
    <w:rsid w:val="00187C42"/>
    <w:rsid w:val="00187C4C"/>
    <w:rsid w:val="00190F45"/>
    <w:rsid w:val="00191091"/>
    <w:rsid w:val="00192226"/>
    <w:rsid w:val="001932CF"/>
    <w:rsid w:val="00193F78"/>
    <w:rsid w:val="001940AE"/>
    <w:rsid w:val="0019461A"/>
    <w:rsid w:val="001953CE"/>
    <w:rsid w:val="00197996"/>
    <w:rsid w:val="001A3205"/>
    <w:rsid w:val="001A36C3"/>
    <w:rsid w:val="001A53B5"/>
    <w:rsid w:val="001A5A16"/>
    <w:rsid w:val="001A5BF9"/>
    <w:rsid w:val="001B5150"/>
    <w:rsid w:val="001C0F8F"/>
    <w:rsid w:val="001C374E"/>
    <w:rsid w:val="001C3AC4"/>
    <w:rsid w:val="001C4033"/>
    <w:rsid w:val="001C60CE"/>
    <w:rsid w:val="001D2FA1"/>
    <w:rsid w:val="001D4167"/>
    <w:rsid w:val="001D5A15"/>
    <w:rsid w:val="001E0774"/>
    <w:rsid w:val="001E09F5"/>
    <w:rsid w:val="001E14B0"/>
    <w:rsid w:val="001E20DC"/>
    <w:rsid w:val="001E2F21"/>
    <w:rsid w:val="001E3644"/>
    <w:rsid w:val="001E5C76"/>
    <w:rsid w:val="001F033C"/>
    <w:rsid w:val="001F0484"/>
    <w:rsid w:val="001F0ECE"/>
    <w:rsid w:val="001F1A3A"/>
    <w:rsid w:val="001F608D"/>
    <w:rsid w:val="002008A6"/>
    <w:rsid w:val="00201873"/>
    <w:rsid w:val="00206155"/>
    <w:rsid w:val="002066B1"/>
    <w:rsid w:val="00206848"/>
    <w:rsid w:val="00206E5B"/>
    <w:rsid w:val="002105AE"/>
    <w:rsid w:val="002108FF"/>
    <w:rsid w:val="00210EE0"/>
    <w:rsid w:val="00211A56"/>
    <w:rsid w:val="002121A8"/>
    <w:rsid w:val="00212E41"/>
    <w:rsid w:val="00212F21"/>
    <w:rsid w:val="00213E48"/>
    <w:rsid w:val="00214F39"/>
    <w:rsid w:val="0021706E"/>
    <w:rsid w:val="00217562"/>
    <w:rsid w:val="002205FD"/>
    <w:rsid w:val="0022187B"/>
    <w:rsid w:val="002244BD"/>
    <w:rsid w:val="00224EC1"/>
    <w:rsid w:val="00225615"/>
    <w:rsid w:val="0022697E"/>
    <w:rsid w:val="00227ED8"/>
    <w:rsid w:val="00227EEA"/>
    <w:rsid w:val="0023061D"/>
    <w:rsid w:val="00230FD5"/>
    <w:rsid w:val="00234BE1"/>
    <w:rsid w:val="00236990"/>
    <w:rsid w:val="00237916"/>
    <w:rsid w:val="0024367D"/>
    <w:rsid w:val="00243940"/>
    <w:rsid w:val="00244103"/>
    <w:rsid w:val="00244CB8"/>
    <w:rsid w:val="00244D19"/>
    <w:rsid w:val="002451A1"/>
    <w:rsid w:val="002464A4"/>
    <w:rsid w:val="00251585"/>
    <w:rsid w:val="0025251C"/>
    <w:rsid w:val="00252BAE"/>
    <w:rsid w:val="00254483"/>
    <w:rsid w:val="002566F1"/>
    <w:rsid w:val="00256A50"/>
    <w:rsid w:val="00256FC1"/>
    <w:rsid w:val="00257AE0"/>
    <w:rsid w:val="0026152A"/>
    <w:rsid w:val="0026241D"/>
    <w:rsid w:val="00262A34"/>
    <w:rsid w:val="00263789"/>
    <w:rsid w:val="002664D4"/>
    <w:rsid w:val="00266E42"/>
    <w:rsid w:val="00267167"/>
    <w:rsid w:val="00270543"/>
    <w:rsid w:val="00271B52"/>
    <w:rsid w:val="00271D17"/>
    <w:rsid w:val="00272C8A"/>
    <w:rsid w:val="0027467E"/>
    <w:rsid w:val="0028066E"/>
    <w:rsid w:val="002837C7"/>
    <w:rsid w:val="00284377"/>
    <w:rsid w:val="002857DE"/>
    <w:rsid w:val="0028613B"/>
    <w:rsid w:val="00287254"/>
    <w:rsid w:val="00291456"/>
    <w:rsid w:val="002924DA"/>
    <w:rsid w:val="002934C8"/>
    <w:rsid w:val="0029483F"/>
    <w:rsid w:val="00294EB4"/>
    <w:rsid w:val="0029560D"/>
    <w:rsid w:val="00296AC3"/>
    <w:rsid w:val="002A1108"/>
    <w:rsid w:val="002A2C0F"/>
    <w:rsid w:val="002A4131"/>
    <w:rsid w:val="002A711F"/>
    <w:rsid w:val="002B3918"/>
    <w:rsid w:val="002B48C5"/>
    <w:rsid w:val="002B6D73"/>
    <w:rsid w:val="002B74EA"/>
    <w:rsid w:val="002C053A"/>
    <w:rsid w:val="002C0C7F"/>
    <w:rsid w:val="002C1D23"/>
    <w:rsid w:val="002C2540"/>
    <w:rsid w:val="002C2BF9"/>
    <w:rsid w:val="002C32E8"/>
    <w:rsid w:val="002C5D4C"/>
    <w:rsid w:val="002C78FD"/>
    <w:rsid w:val="002D007B"/>
    <w:rsid w:val="002D1DDA"/>
    <w:rsid w:val="002D23F3"/>
    <w:rsid w:val="002D3BA7"/>
    <w:rsid w:val="002D3C8A"/>
    <w:rsid w:val="002D61A9"/>
    <w:rsid w:val="002E0004"/>
    <w:rsid w:val="002E0FEC"/>
    <w:rsid w:val="002E1381"/>
    <w:rsid w:val="002E1B0F"/>
    <w:rsid w:val="002E3DA9"/>
    <w:rsid w:val="002E548F"/>
    <w:rsid w:val="002E7B7C"/>
    <w:rsid w:val="002F1DD9"/>
    <w:rsid w:val="002F2978"/>
    <w:rsid w:val="002F2F2A"/>
    <w:rsid w:val="002F37EC"/>
    <w:rsid w:val="002F6174"/>
    <w:rsid w:val="002F7F53"/>
    <w:rsid w:val="003006A6"/>
    <w:rsid w:val="00302A26"/>
    <w:rsid w:val="00303122"/>
    <w:rsid w:val="003044AB"/>
    <w:rsid w:val="00305016"/>
    <w:rsid w:val="0030503D"/>
    <w:rsid w:val="00306908"/>
    <w:rsid w:val="003074B0"/>
    <w:rsid w:val="00307B08"/>
    <w:rsid w:val="00310012"/>
    <w:rsid w:val="003101CA"/>
    <w:rsid w:val="00314706"/>
    <w:rsid w:val="003148AD"/>
    <w:rsid w:val="00317A91"/>
    <w:rsid w:val="00321A6E"/>
    <w:rsid w:val="003226BF"/>
    <w:rsid w:val="00323048"/>
    <w:rsid w:val="003243DE"/>
    <w:rsid w:val="00324E81"/>
    <w:rsid w:val="00325667"/>
    <w:rsid w:val="00326E6F"/>
    <w:rsid w:val="00333348"/>
    <w:rsid w:val="003336B4"/>
    <w:rsid w:val="00334AA7"/>
    <w:rsid w:val="00335A08"/>
    <w:rsid w:val="00336F1A"/>
    <w:rsid w:val="00337B0D"/>
    <w:rsid w:val="00337CEA"/>
    <w:rsid w:val="003400A0"/>
    <w:rsid w:val="0034054D"/>
    <w:rsid w:val="00340BBA"/>
    <w:rsid w:val="003429A5"/>
    <w:rsid w:val="00342CAD"/>
    <w:rsid w:val="00343BF0"/>
    <w:rsid w:val="00343E9D"/>
    <w:rsid w:val="00344E54"/>
    <w:rsid w:val="003467B5"/>
    <w:rsid w:val="003506F3"/>
    <w:rsid w:val="0035198D"/>
    <w:rsid w:val="00351A18"/>
    <w:rsid w:val="00351F26"/>
    <w:rsid w:val="00353FF3"/>
    <w:rsid w:val="0035548F"/>
    <w:rsid w:val="0036072A"/>
    <w:rsid w:val="00365320"/>
    <w:rsid w:val="00371F32"/>
    <w:rsid w:val="00372130"/>
    <w:rsid w:val="0037293D"/>
    <w:rsid w:val="00373D0A"/>
    <w:rsid w:val="00375A1C"/>
    <w:rsid w:val="00375A59"/>
    <w:rsid w:val="003827C6"/>
    <w:rsid w:val="00382F24"/>
    <w:rsid w:val="00383516"/>
    <w:rsid w:val="00383FDF"/>
    <w:rsid w:val="00384FF8"/>
    <w:rsid w:val="00385416"/>
    <w:rsid w:val="00386024"/>
    <w:rsid w:val="003863CE"/>
    <w:rsid w:val="0038667F"/>
    <w:rsid w:val="003909DE"/>
    <w:rsid w:val="00390E31"/>
    <w:rsid w:val="00391F3C"/>
    <w:rsid w:val="003923E1"/>
    <w:rsid w:val="00392C51"/>
    <w:rsid w:val="00397F40"/>
    <w:rsid w:val="003A134E"/>
    <w:rsid w:val="003A2BC8"/>
    <w:rsid w:val="003A4C48"/>
    <w:rsid w:val="003A587C"/>
    <w:rsid w:val="003B1FA7"/>
    <w:rsid w:val="003B2454"/>
    <w:rsid w:val="003B2AC2"/>
    <w:rsid w:val="003B3EFF"/>
    <w:rsid w:val="003B536A"/>
    <w:rsid w:val="003B685E"/>
    <w:rsid w:val="003C0DB7"/>
    <w:rsid w:val="003C1170"/>
    <w:rsid w:val="003C31D0"/>
    <w:rsid w:val="003C3AF6"/>
    <w:rsid w:val="003C56A9"/>
    <w:rsid w:val="003C6008"/>
    <w:rsid w:val="003D4D8D"/>
    <w:rsid w:val="003D507D"/>
    <w:rsid w:val="003D535F"/>
    <w:rsid w:val="003D7CC2"/>
    <w:rsid w:val="003D7E97"/>
    <w:rsid w:val="003E00D5"/>
    <w:rsid w:val="003E1F71"/>
    <w:rsid w:val="003E30DD"/>
    <w:rsid w:val="003E383C"/>
    <w:rsid w:val="003E3B20"/>
    <w:rsid w:val="003E3EBB"/>
    <w:rsid w:val="003E4287"/>
    <w:rsid w:val="003E4C75"/>
    <w:rsid w:val="003E50BF"/>
    <w:rsid w:val="003E58CB"/>
    <w:rsid w:val="003E71B9"/>
    <w:rsid w:val="003F03E8"/>
    <w:rsid w:val="003F0CAA"/>
    <w:rsid w:val="003F0DB5"/>
    <w:rsid w:val="003F1630"/>
    <w:rsid w:val="003F445A"/>
    <w:rsid w:val="003F5E99"/>
    <w:rsid w:val="003F5F94"/>
    <w:rsid w:val="003F6325"/>
    <w:rsid w:val="003F7863"/>
    <w:rsid w:val="00400462"/>
    <w:rsid w:val="00402472"/>
    <w:rsid w:val="00402C2C"/>
    <w:rsid w:val="004036ED"/>
    <w:rsid w:val="00403E32"/>
    <w:rsid w:val="00403F2C"/>
    <w:rsid w:val="004103C8"/>
    <w:rsid w:val="00411305"/>
    <w:rsid w:val="004126A6"/>
    <w:rsid w:val="00412F5D"/>
    <w:rsid w:val="00413CCE"/>
    <w:rsid w:val="0041440D"/>
    <w:rsid w:val="0041493A"/>
    <w:rsid w:val="00416EB1"/>
    <w:rsid w:val="00422FF6"/>
    <w:rsid w:val="004230EC"/>
    <w:rsid w:val="00424706"/>
    <w:rsid w:val="00427B2F"/>
    <w:rsid w:val="00431A90"/>
    <w:rsid w:val="004321B1"/>
    <w:rsid w:val="0043223E"/>
    <w:rsid w:val="0043395B"/>
    <w:rsid w:val="00434E39"/>
    <w:rsid w:val="00437B20"/>
    <w:rsid w:val="004408FE"/>
    <w:rsid w:val="00441413"/>
    <w:rsid w:val="00441E78"/>
    <w:rsid w:val="00441ED8"/>
    <w:rsid w:val="00442082"/>
    <w:rsid w:val="00444D57"/>
    <w:rsid w:val="00444EE4"/>
    <w:rsid w:val="00445799"/>
    <w:rsid w:val="004471D8"/>
    <w:rsid w:val="0045188F"/>
    <w:rsid w:val="00452FBC"/>
    <w:rsid w:val="00456678"/>
    <w:rsid w:val="004567D0"/>
    <w:rsid w:val="00457594"/>
    <w:rsid w:val="004575C6"/>
    <w:rsid w:val="00457BA8"/>
    <w:rsid w:val="004608EF"/>
    <w:rsid w:val="00460BC5"/>
    <w:rsid w:val="00461D8E"/>
    <w:rsid w:val="004655F9"/>
    <w:rsid w:val="00465DAA"/>
    <w:rsid w:val="00467ACA"/>
    <w:rsid w:val="004704FE"/>
    <w:rsid w:val="00470D34"/>
    <w:rsid w:val="00472621"/>
    <w:rsid w:val="00473F62"/>
    <w:rsid w:val="00475FDA"/>
    <w:rsid w:val="0048103B"/>
    <w:rsid w:val="0048461E"/>
    <w:rsid w:val="00484A9F"/>
    <w:rsid w:val="00485444"/>
    <w:rsid w:val="00486458"/>
    <w:rsid w:val="0048672E"/>
    <w:rsid w:val="00486879"/>
    <w:rsid w:val="00491000"/>
    <w:rsid w:val="004912F2"/>
    <w:rsid w:val="00492204"/>
    <w:rsid w:val="00492F11"/>
    <w:rsid w:val="00492FD2"/>
    <w:rsid w:val="00493E02"/>
    <w:rsid w:val="0049472B"/>
    <w:rsid w:val="004949BA"/>
    <w:rsid w:val="00496391"/>
    <w:rsid w:val="00496932"/>
    <w:rsid w:val="00496FCA"/>
    <w:rsid w:val="004977EE"/>
    <w:rsid w:val="004A0786"/>
    <w:rsid w:val="004A14D3"/>
    <w:rsid w:val="004A1C17"/>
    <w:rsid w:val="004A3A9B"/>
    <w:rsid w:val="004A70EE"/>
    <w:rsid w:val="004B012E"/>
    <w:rsid w:val="004B3421"/>
    <w:rsid w:val="004B34F7"/>
    <w:rsid w:val="004B3E55"/>
    <w:rsid w:val="004B58FA"/>
    <w:rsid w:val="004B64A8"/>
    <w:rsid w:val="004B7C37"/>
    <w:rsid w:val="004C046A"/>
    <w:rsid w:val="004C05AB"/>
    <w:rsid w:val="004C0E01"/>
    <w:rsid w:val="004C1DC2"/>
    <w:rsid w:val="004C2A61"/>
    <w:rsid w:val="004C520E"/>
    <w:rsid w:val="004C6508"/>
    <w:rsid w:val="004D06D6"/>
    <w:rsid w:val="004D110D"/>
    <w:rsid w:val="004D5461"/>
    <w:rsid w:val="004D6BB4"/>
    <w:rsid w:val="004D7050"/>
    <w:rsid w:val="004E0AA5"/>
    <w:rsid w:val="004E2FDF"/>
    <w:rsid w:val="004E353B"/>
    <w:rsid w:val="004E457B"/>
    <w:rsid w:val="004E4B73"/>
    <w:rsid w:val="004E5EAF"/>
    <w:rsid w:val="004E79F2"/>
    <w:rsid w:val="004F2034"/>
    <w:rsid w:val="00500623"/>
    <w:rsid w:val="00504EDF"/>
    <w:rsid w:val="00505703"/>
    <w:rsid w:val="00506676"/>
    <w:rsid w:val="0050760E"/>
    <w:rsid w:val="0050789D"/>
    <w:rsid w:val="00511407"/>
    <w:rsid w:val="0051184E"/>
    <w:rsid w:val="00513955"/>
    <w:rsid w:val="00514389"/>
    <w:rsid w:val="0051791D"/>
    <w:rsid w:val="005214F7"/>
    <w:rsid w:val="005218E9"/>
    <w:rsid w:val="005236B6"/>
    <w:rsid w:val="005268D1"/>
    <w:rsid w:val="005275D5"/>
    <w:rsid w:val="00527BDA"/>
    <w:rsid w:val="0053405E"/>
    <w:rsid w:val="00534227"/>
    <w:rsid w:val="00534414"/>
    <w:rsid w:val="00534DAD"/>
    <w:rsid w:val="005351BE"/>
    <w:rsid w:val="005375AD"/>
    <w:rsid w:val="005410AB"/>
    <w:rsid w:val="00542528"/>
    <w:rsid w:val="0054567E"/>
    <w:rsid w:val="00545906"/>
    <w:rsid w:val="00550B70"/>
    <w:rsid w:val="00551B24"/>
    <w:rsid w:val="0055277B"/>
    <w:rsid w:val="005531CD"/>
    <w:rsid w:val="00553814"/>
    <w:rsid w:val="005541C5"/>
    <w:rsid w:val="00556806"/>
    <w:rsid w:val="00556B58"/>
    <w:rsid w:val="00557670"/>
    <w:rsid w:val="005602B4"/>
    <w:rsid w:val="00560A1B"/>
    <w:rsid w:val="00561037"/>
    <w:rsid w:val="0056240D"/>
    <w:rsid w:val="005652B4"/>
    <w:rsid w:val="005663A8"/>
    <w:rsid w:val="00566F2C"/>
    <w:rsid w:val="005702DE"/>
    <w:rsid w:val="0057034F"/>
    <w:rsid w:val="00570A9D"/>
    <w:rsid w:val="00571DEC"/>
    <w:rsid w:val="005762B0"/>
    <w:rsid w:val="005764E3"/>
    <w:rsid w:val="00577577"/>
    <w:rsid w:val="00581706"/>
    <w:rsid w:val="00582A7B"/>
    <w:rsid w:val="00585392"/>
    <w:rsid w:val="00586B48"/>
    <w:rsid w:val="00587440"/>
    <w:rsid w:val="00587B0F"/>
    <w:rsid w:val="00590A6F"/>
    <w:rsid w:val="00590B8E"/>
    <w:rsid w:val="00592414"/>
    <w:rsid w:val="005926D9"/>
    <w:rsid w:val="00593CF7"/>
    <w:rsid w:val="0059644F"/>
    <w:rsid w:val="00596809"/>
    <w:rsid w:val="005A1854"/>
    <w:rsid w:val="005A1897"/>
    <w:rsid w:val="005A1CF7"/>
    <w:rsid w:val="005A4621"/>
    <w:rsid w:val="005A4E97"/>
    <w:rsid w:val="005A6AF4"/>
    <w:rsid w:val="005A771B"/>
    <w:rsid w:val="005A78FD"/>
    <w:rsid w:val="005B029B"/>
    <w:rsid w:val="005B06FF"/>
    <w:rsid w:val="005B0E83"/>
    <w:rsid w:val="005B1CE6"/>
    <w:rsid w:val="005B1E7F"/>
    <w:rsid w:val="005B3B4B"/>
    <w:rsid w:val="005B6051"/>
    <w:rsid w:val="005B63EE"/>
    <w:rsid w:val="005C2F26"/>
    <w:rsid w:val="005C48CA"/>
    <w:rsid w:val="005C5045"/>
    <w:rsid w:val="005C53C2"/>
    <w:rsid w:val="005C7DB9"/>
    <w:rsid w:val="005D011E"/>
    <w:rsid w:val="005D199D"/>
    <w:rsid w:val="005D1B22"/>
    <w:rsid w:val="005D1CC1"/>
    <w:rsid w:val="005D2690"/>
    <w:rsid w:val="005D2A44"/>
    <w:rsid w:val="005D32C9"/>
    <w:rsid w:val="005D36A5"/>
    <w:rsid w:val="005D4CB2"/>
    <w:rsid w:val="005D73B4"/>
    <w:rsid w:val="005E2432"/>
    <w:rsid w:val="005E443B"/>
    <w:rsid w:val="005E7E50"/>
    <w:rsid w:val="005F0572"/>
    <w:rsid w:val="005F171B"/>
    <w:rsid w:val="005F3567"/>
    <w:rsid w:val="005F6587"/>
    <w:rsid w:val="005F6D42"/>
    <w:rsid w:val="00600544"/>
    <w:rsid w:val="0060161F"/>
    <w:rsid w:val="00602DAB"/>
    <w:rsid w:val="00603077"/>
    <w:rsid w:val="00603C85"/>
    <w:rsid w:val="00604F1C"/>
    <w:rsid w:val="00605896"/>
    <w:rsid w:val="0060642A"/>
    <w:rsid w:val="00607A4F"/>
    <w:rsid w:val="00607C05"/>
    <w:rsid w:val="006119C2"/>
    <w:rsid w:val="00611CFA"/>
    <w:rsid w:val="00612468"/>
    <w:rsid w:val="00612764"/>
    <w:rsid w:val="006141DE"/>
    <w:rsid w:val="00616B27"/>
    <w:rsid w:val="0061776A"/>
    <w:rsid w:val="0061787B"/>
    <w:rsid w:val="00617EB2"/>
    <w:rsid w:val="006213CA"/>
    <w:rsid w:val="00622A15"/>
    <w:rsid w:val="00624977"/>
    <w:rsid w:val="00624DB1"/>
    <w:rsid w:val="00626BAB"/>
    <w:rsid w:val="00627037"/>
    <w:rsid w:val="00630A51"/>
    <w:rsid w:val="00633C7C"/>
    <w:rsid w:val="006343AB"/>
    <w:rsid w:val="00637C29"/>
    <w:rsid w:val="0064174A"/>
    <w:rsid w:val="006433FA"/>
    <w:rsid w:val="00647780"/>
    <w:rsid w:val="00651C60"/>
    <w:rsid w:val="006539F7"/>
    <w:rsid w:val="00653B85"/>
    <w:rsid w:val="006555FA"/>
    <w:rsid w:val="00657796"/>
    <w:rsid w:val="006648A4"/>
    <w:rsid w:val="00667063"/>
    <w:rsid w:val="00670C6C"/>
    <w:rsid w:val="00670F8C"/>
    <w:rsid w:val="00671981"/>
    <w:rsid w:val="00673B5F"/>
    <w:rsid w:val="00674A59"/>
    <w:rsid w:val="00675516"/>
    <w:rsid w:val="00676888"/>
    <w:rsid w:val="00681AB4"/>
    <w:rsid w:val="006861E2"/>
    <w:rsid w:val="00691A94"/>
    <w:rsid w:val="006929A2"/>
    <w:rsid w:val="00693DAE"/>
    <w:rsid w:val="00693DB4"/>
    <w:rsid w:val="00694F47"/>
    <w:rsid w:val="006963EE"/>
    <w:rsid w:val="006965F8"/>
    <w:rsid w:val="00697A6B"/>
    <w:rsid w:val="00697A6D"/>
    <w:rsid w:val="006A3B96"/>
    <w:rsid w:val="006A479F"/>
    <w:rsid w:val="006A7D60"/>
    <w:rsid w:val="006B118D"/>
    <w:rsid w:val="006B4B56"/>
    <w:rsid w:val="006B58E3"/>
    <w:rsid w:val="006B71D8"/>
    <w:rsid w:val="006B7C54"/>
    <w:rsid w:val="006C1AC1"/>
    <w:rsid w:val="006C1E05"/>
    <w:rsid w:val="006C2C8B"/>
    <w:rsid w:val="006C354A"/>
    <w:rsid w:val="006C52C3"/>
    <w:rsid w:val="006C544F"/>
    <w:rsid w:val="006C5F31"/>
    <w:rsid w:val="006C7DC7"/>
    <w:rsid w:val="006D0E67"/>
    <w:rsid w:val="006D11D5"/>
    <w:rsid w:val="006D1EC1"/>
    <w:rsid w:val="006D33AA"/>
    <w:rsid w:val="006E10C2"/>
    <w:rsid w:val="006E1AAD"/>
    <w:rsid w:val="006E4755"/>
    <w:rsid w:val="006E711A"/>
    <w:rsid w:val="006F03D0"/>
    <w:rsid w:val="006F2B26"/>
    <w:rsid w:val="006F4B96"/>
    <w:rsid w:val="00701092"/>
    <w:rsid w:val="007064BD"/>
    <w:rsid w:val="00706C71"/>
    <w:rsid w:val="00711A67"/>
    <w:rsid w:val="00711C65"/>
    <w:rsid w:val="00711EEB"/>
    <w:rsid w:val="00711F41"/>
    <w:rsid w:val="007127CC"/>
    <w:rsid w:val="00712F42"/>
    <w:rsid w:val="00713D58"/>
    <w:rsid w:val="00714D73"/>
    <w:rsid w:val="00715C04"/>
    <w:rsid w:val="00717B39"/>
    <w:rsid w:val="00723479"/>
    <w:rsid w:val="00724871"/>
    <w:rsid w:val="00726B6A"/>
    <w:rsid w:val="00727C45"/>
    <w:rsid w:val="00730550"/>
    <w:rsid w:val="00736C54"/>
    <w:rsid w:val="00736F5B"/>
    <w:rsid w:val="00736F5D"/>
    <w:rsid w:val="00737F46"/>
    <w:rsid w:val="00737FD7"/>
    <w:rsid w:val="00740C51"/>
    <w:rsid w:val="00742069"/>
    <w:rsid w:val="00743BF8"/>
    <w:rsid w:val="007453C7"/>
    <w:rsid w:val="007475FB"/>
    <w:rsid w:val="00747A29"/>
    <w:rsid w:val="00747D92"/>
    <w:rsid w:val="00747E2A"/>
    <w:rsid w:val="00747EAD"/>
    <w:rsid w:val="00751575"/>
    <w:rsid w:val="00752F39"/>
    <w:rsid w:val="00754E6F"/>
    <w:rsid w:val="00755B81"/>
    <w:rsid w:val="00756D4E"/>
    <w:rsid w:val="00757D85"/>
    <w:rsid w:val="0076191F"/>
    <w:rsid w:val="0076201B"/>
    <w:rsid w:val="007623F5"/>
    <w:rsid w:val="00762768"/>
    <w:rsid w:val="00765408"/>
    <w:rsid w:val="0076650A"/>
    <w:rsid w:val="007701BF"/>
    <w:rsid w:val="00772362"/>
    <w:rsid w:val="00776233"/>
    <w:rsid w:val="00777131"/>
    <w:rsid w:val="00786042"/>
    <w:rsid w:val="00786C52"/>
    <w:rsid w:val="007937E5"/>
    <w:rsid w:val="0079436F"/>
    <w:rsid w:val="0079644E"/>
    <w:rsid w:val="00796982"/>
    <w:rsid w:val="007A04DF"/>
    <w:rsid w:val="007A0898"/>
    <w:rsid w:val="007A1220"/>
    <w:rsid w:val="007A15F7"/>
    <w:rsid w:val="007A42AE"/>
    <w:rsid w:val="007A4E58"/>
    <w:rsid w:val="007A7A21"/>
    <w:rsid w:val="007B13D4"/>
    <w:rsid w:val="007B1FE0"/>
    <w:rsid w:val="007B49E7"/>
    <w:rsid w:val="007B51EF"/>
    <w:rsid w:val="007C0E8D"/>
    <w:rsid w:val="007C1255"/>
    <w:rsid w:val="007C2149"/>
    <w:rsid w:val="007C4E7C"/>
    <w:rsid w:val="007C5AA4"/>
    <w:rsid w:val="007C769F"/>
    <w:rsid w:val="007D063B"/>
    <w:rsid w:val="007D1F34"/>
    <w:rsid w:val="007D2110"/>
    <w:rsid w:val="007D2835"/>
    <w:rsid w:val="007D6140"/>
    <w:rsid w:val="007D699E"/>
    <w:rsid w:val="007D70C2"/>
    <w:rsid w:val="007D7641"/>
    <w:rsid w:val="007D76F4"/>
    <w:rsid w:val="007E017C"/>
    <w:rsid w:val="007E0603"/>
    <w:rsid w:val="007E0BD1"/>
    <w:rsid w:val="007E4BE2"/>
    <w:rsid w:val="007E4D2F"/>
    <w:rsid w:val="007E6143"/>
    <w:rsid w:val="007E736F"/>
    <w:rsid w:val="007F0876"/>
    <w:rsid w:val="007F21CE"/>
    <w:rsid w:val="007F3886"/>
    <w:rsid w:val="007F3C7D"/>
    <w:rsid w:val="007F3D08"/>
    <w:rsid w:val="007F41E3"/>
    <w:rsid w:val="007F52EE"/>
    <w:rsid w:val="007F5B16"/>
    <w:rsid w:val="007F5C81"/>
    <w:rsid w:val="007F6BA7"/>
    <w:rsid w:val="007F6DE8"/>
    <w:rsid w:val="007F7D3E"/>
    <w:rsid w:val="007F7F20"/>
    <w:rsid w:val="00800FFA"/>
    <w:rsid w:val="00802832"/>
    <w:rsid w:val="00806390"/>
    <w:rsid w:val="00806955"/>
    <w:rsid w:val="0080768D"/>
    <w:rsid w:val="008129D5"/>
    <w:rsid w:val="00813689"/>
    <w:rsid w:val="008138BD"/>
    <w:rsid w:val="00813FD9"/>
    <w:rsid w:val="0081431A"/>
    <w:rsid w:val="0081567F"/>
    <w:rsid w:val="00815996"/>
    <w:rsid w:val="0081696E"/>
    <w:rsid w:val="00817D30"/>
    <w:rsid w:val="008203F3"/>
    <w:rsid w:val="00820F5F"/>
    <w:rsid w:val="00821FF3"/>
    <w:rsid w:val="0082476C"/>
    <w:rsid w:val="00824D35"/>
    <w:rsid w:val="00826508"/>
    <w:rsid w:val="0082722B"/>
    <w:rsid w:val="008306A0"/>
    <w:rsid w:val="00831912"/>
    <w:rsid w:val="00833044"/>
    <w:rsid w:val="008342B5"/>
    <w:rsid w:val="00836FB6"/>
    <w:rsid w:val="00840638"/>
    <w:rsid w:val="00840669"/>
    <w:rsid w:val="00843AB9"/>
    <w:rsid w:val="00844279"/>
    <w:rsid w:val="00846191"/>
    <w:rsid w:val="008465EA"/>
    <w:rsid w:val="00846AD2"/>
    <w:rsid w:val="00846BA9"/>
    <w:rsid w:val="0084782A"/>
    <w:rsid w:val="00847AA8"/>
    <w:rsid w:val="00850476"/>
    <w:rsid w:val="00854C52"/>
    <w:rsid w:val="008553D4"/>
    <w:rsid w:val="008556EF"/>
    <w:rsid w:val="00855BE9"/>
    <w:rsid w:val="008564E9"/>
    <w:rsid w:val="00856D8D"/>
    <w:rsid w:val="008572A7"/>
    <w:rsid w:val="008576B3"/>
    <w:rsid w:val="008579C9"/>
    <w:rsid w:val="00860451"/>
    <w:rsid w:val="00861F89"/>
    <w:rsid w:val="00863F5A"/>
    <w:rsid w:val="008650C3"/>
    <w:rsid w:val="0086577A"/>
    <w:rsid w:val="0087733F"/>
    <w:rsid w:val="00881021"/>
    <w:rsid w:val="008816B2"/>
    <w:rsid w:val="0088193C"/>
    <w:rsid w:val="00882DCC"/>
    <w:rsid w:val="00882EF0"/>
    <w:rsid w:val="00882FA7"/>
    <w:rsid w:val="008835FA"/>
    <w:rsid w:val="008842AD"/>
    <w:rsid w:val="00887F8A"/>
    <w:rsid w:val="0089134E"/>
    <w:rsid w:val="008926C3"/>
    <w:rsid w:val="00892EDC"/>
    <w:rsid w:val="00893092"/>
    <w:rsid w:val="00893630"/>
    <w:rsid w:val="008959C7"/>
    <w:rsid w:val="00895E16"/>
    <w:rsid w:val="008A399F"/>
    <w:rsid w:val="008A7437"/>
    <w:rsid w:val="008A79CF"/>
    <w:rsid w:val="008B1AE3"/>
    <w:rsid w:val="008B2633"/>
    <w:rsid w:val="008B2D11"/>
    <w:rsid w:val="008B2D49"/>
    <w:rsid w:val="008B2D94"/>
    <w:rsid w:val="008B2DE5"/>
    <w:rsid w:val="008B3D93"/>
    <w:rsid w:val="008B4CB6"/>
    <w:rsid w:val="008B4EA0"/>
    <w:rsid w:val="008C3D3B"/>
    <w:rsid w:val="008C4775"/>
    <w:rsid w:val="008C567F"/>
    <w:rsid w:val="008C7A69"/>
    <w:rsid w:val="008D39C9"/>
    <w:rsid w:val="008D4DB8"/>
    <w:rsid w:val="008D59DF"/>
    <w:rsid w:val="008E0177"/>
    <w:rsid w:val="008E1734"/>
    <w:rsid w:val="008E219D"/>
    <w:rsid w:val="008E37F3"/>
    <w:rsid w:val="008E40D0"/>
    <w:rsid w:val="008E713F"/>
    <w:rsid w:val="008F219A"/>
    <w:rsid w:val="008F32E4"/>
    <w:rsid w:val="008F38F6"/>
    <w:rsid w:val="008F4881"/>
    <w:rsid w:val="008F5132"/>
    <w:rsid w:val="008F52F8"/>
    <w:rsid w:val="00900285"/>
    <w:rsid w:val="009011E5"/>
    <w:rsid w:val="00903944"/>
    <w:rsid w:val="009049B7"/>
    <w:rsid w:val="00904C69"/>
    <w:rsid w:val="00906018"/>
    <w:rsid w:val="00906D7C"/>
    <w:rsid w:val="00916708"/>
    <w:rsid w:val="00916CF9"/>
    <w:rsid w:val="00921C91"/>
    <w:rsid w:val="00922E7D"/>
    <w:rsid w:val="0092309F"/>
    <w:rsid w:val="00923BD1"/>
    <w:rsid w:val="009244DC"/>
    <w:rsid w:val="00924D4D"/>
    <w:rsid w:val="0092674E"/>
    <w:rsid w:val="00927FD0"/>
    <w:rsid w:val="009307A2"/>
    <w:rsid w:val="00933E39"/>
    <w:rsid w:val="0093459B"/>
    <w:rsid w:val="0093525F"/>
    <w:rsid w:val="00936437"/>
    <w:rsid w:val="00937244"/>
    <w:rsid w:val="009417EC"/>
    <w:rsid w:val="009422AC"/>
    <w:rsid w:val="00942675"/>
    <w:rsid w:val="00943C5F"/>
    <w:rsid w:val="0094475D"/>
    <w:rsid w:val="0094531B"/>
    <w:rsid w:val="00945A4B"/>
    <w:rsid w:val="00946824"/>
    <w:rsid w:val="00951DD4"/>
    <w:rsid w:val="00952740"/>
    <w:rsid w:val="00954B6D"/>
    <w:rsid w:val="00954D1B"/>
    <w:rsid w:val="0095643F"/>
    <w:rsid w:val="00961569"/>
    <w:rsid w:val="00961848"/>
    <w:rsid w:val="009625F1"/>
    <w:rsid w:val="00962724"/>
    <w:rsid w:val="009628A7"/>
    <w:rsid w:val="00963BBA"/>
    <w:rsid w:val="00963BDA"/>
    <w:rsid w:val="0096400E"/>
    <w:rsid w:val="00965482"/>
    <w:rsid w:val="009655F9"/>
    <w:rsid w:val="0096572A"/>
    <w:rsid w:val="00965CF4"/>
    <w:rsid w:val="00966CE6"/>
    <w:rsid w:val="00972F06"/>
    <w:rsid w:val="009755B7"/>
    <w:rsid w:val="009824B9"/>
    <w:rsid w:val="00982B16"/>
    <w:rsid w:val="00982D09"/>
    <w:rsid w:val="00982EF5"/>
    <w:rsid w:val="0098503D"/>
    <w:rsid w:val="0098715F"/>
    <w:rsid w:val="009873D2"/>
    <w:rsid w:val="009901EB"/>
    <w:rsid w:val="0099042E"/>
    <w:rsid w:val="00992973"/>
    <w:rsid w:val="0099298A"/>
    <w:rsid w:val="00993F42"/>
    <w:rsid w:val="00995934"/>
    <w:rsid w:val="0099654B"/>
    <w:rsid w:val="009A0110"/>
    <w:rsid w:val="009A05E3"/>
    <w:rsid w:val="009A0889"/>
    <w:rsid w:val="009A1210"/>
    <w:rsid w:val="009A3B96"/>
    <w:rsid w:val="009A4C8D"/>
    <w:rsid w:val="009B1043"/>
    <w:rsid w:val="009B56BB"/>
    <w:rsid w:val="009B75FD"/>
    <w:rsid w:val="009C0608"/>
    <w:rsid w:val="009C18F2"/>
    <w:rsid w:val="009C2130"/>
    <w:rsid w:val="009C3444"/>
    <w:rsid w:val="009C4E32"/>
    <w:rsid w:val="009C5B97"/>
    <w:rsid w:val="009D0775"/>
    <w:rsid w:val="009D1371"/>
    <w:rsid w:val="009D3213"/>
    <w:rsid w:val="009D548E"/>
    <w:rsid w:val="009D5F59"/>
    <w:rsid w:val="009D5FDC"/>
    <w:rsid w:val="009D60C1"/>
    <w:rsid w:val="009D66D0"/>
    <w:rsid w:val="009E28D2"/>
    <w:rsid w:val="009E2DEC"/>
    <w:rsid w:val="009E3D11"/>
    <w:rsid w:val="009E479A"/>
    <w:rsid w:val="009E7059"/>
    <w:rsid w:val="009F00D1"/>
    <w:rsid w:val="009F22E4"/>
    <w:rsid w:val="009F6D27"/>
    <w:rsid w:val="009F6FA5"/>
    <w:rsid w:val="00A016A8"/>
    <w:rsid w:val="00A04498"/>
    <w:rsid w:val="00A04AC9"/>
    <w:rsid w:val="00A04E5F"/>
    <w:rsid w:val="00A06D6C"/>
    <w:rsid w:val="00A14294"/>
    <w:rsid w:val="00A15081"/>
    <w:rsid w:val="00A237B4"/>
    <w:rsid w:val="00A2429B"/>
    <w:rsid w:val="00A24341"/>
    <w:rsid w:val="00A245AB"/>
    <w:rsid w:val="00A2692E"/>
    <w:rsid w:val="00A26F08"/>
    <w:rsid w:val="00A30E15"/>
    <w:rsid w:val="00A30E66"/>
    <w:rsid w:val="00A32B90"/>
    <w:rsid w:val="00A32D07"/>
    <w:rsid w:val="00A3461C"/>
    <w:rsid w:val="00A35C2E"/>
    <w:rsid w:val="00A36678"/>
    <w:rsid w:val="00A37B29"/>
    <w:rsid w:val="00A40719"/>
    <w:rsid w:val="00A40FB7"/>
    <w:rsid w:val="00A4121B"/>
    <w:rsid w:val="00A41871"/>
    <w:rsid w:val="00A42120"/>
    <w:rsid w:val="00A423B9"/>
    <w:rsid w:val="00A42751"/>
    <w:rsid w:val="00A435AA"/>
    <w:rsid w:val="00A43A5A"/>
    <w:rsid w:val="00A43CA7"/>
    <w:rsid w:val="00A44A98"/>
    <w:rsid w:val="00A46C1D"/>
    <w:rsid w:val="00A46C8D"/>
    <w:rsid w:val="00A47C96"/>
    <w:rsid w:val="00A536E0"/>
    <w:rsid w:val="00A55434"/>
    <w:rsid w:val="00A555E2"/>
    <w:rsid w:val="00A560F7"/>
    <w:rsid w:val="00A56376"/>
    <w:rsid w:val="00A60787"/>
    <w:rsid w:val="00A61F52"/>
    <w:rsid w:val="00A61FC9"/>
    <w:rsid w:val="00A620A5"/>
    <w:rsid w:val="00A66E11"/>
    <w:rsid w:val="00A67B4F"/>
    <w:rsid w:val="00A70D36"/>
    <w:rsid w:val="00A71539"/>
    <w:rsid w:val="00A71845"/>
    <w:rsid w:val="00A71C46"/>
    <w:rsid w:val="00A74709"/>
    <w:rsid w:val="00A75AB4"/>
    <w:rsid w:val="00A75FF5"/>
    <w:rsid w:val="00A76E7D"/>
    <w:rsid w:val="00A82678"/>
    <w:rsid w:val="00A8553E"/>
    <w:rsid w:val="00A858B2"/>
    <w:rsid w:val="00A87AB0"/>
    <w:rsid w:val="00A9371D"/>
    <w:rsid w:val="00A938AC"/>
    <w:rsid w:val="00A940D7"/>
    <w:rsid w:val="00A94F9F"/>
    <w:rsid w:val="00A95A03"/>
    <w:rsid w:val="00A95D33"/>
    <w:rsid w:val="00A96782"/>
    <w:rsid w:val="00A97C4F"/>
    <w:rsid w:val="00A97DBF"/>
    <w:rsid w:val="00A97FEE"/>
    <w:rsid w:val="00AA0389"/>
    <w:rsid w:val="00AA1FF7"/>
    <w:rsid w:val="00AA239D"/>
    <w:rsid w:val="00AA2733"/>
    <w:rsid w:val="00AA5273"/>
    <w:rsid w:val="00AA6D89"/>
    <w:rsid w:val="00AA6E67"/>
    <w:rsid w:val="00AB17F2"/>
    <w:rsid w:val="00AB2633"/>
    <w:rsid w:val="00AB302A"/>
    <w:rsid w:val="00AB5E6A"/>
    <w:rsid w:val="00AB5F7B"/>
    <w:rsid w:val="00AB63F9"/>
    <w:rsid w:val="00AB790C"/>
    <w:rsid w:val="00AC1073"/>
    <w:rsid w:val="00AC1D01"/>
    <w:rsid w:val="00AD0509"/>
    <w:rsid w:val="00AD065D"/>
    <w:rsid w:val="00AD3244"/>
    <w:rsid w:val="00AD5569"/>
    <w:rsid w:val="00AE0B03"/>
    <w:rsid w:val="00AE117E"/>
    <w:rsid w:val="00AE7F5B"/>
    <w:rsid w:val="00AF0085"/>
    <w:rsid w:val="00AF11FE"/>
    <w:rsid w:val="00AF21C6"/>
    <w:rsid w:val="00AF2786"/>
    <w:rsid w:val="00AF2886"/>
    <w:rsid w:val="00AF2F99"/>
    <w:rsid w:val="00AF4218"/>
    <w:rsid w:val="00AF6110"/>
    <w:rsid w:val="00AF6A29"/>
    <w:rsid w:val="00AF771F"/>
    <w:rsid w:val="00B00552"/>
    <w:rsid w:val="00B006C0"/>
    <w:rsid w:val="00B00E53"/>
    <w:rsid w:val="00B017B1"/>
    <w:rsid w:val="00B038E0"/>
    <w:rsid w:val="00B04F9E"/>
    <w:rsid w:val="00B05A8B"/>
    <w:rsid w:val="00B0662E"/>
    <w:rsid w:val="00B07A25"/>
    <w:rsid w:val="00B10D1E"/>
    <w:rsid w:val="00B11035"/>
    <w:rsid w:val="00B1174F"/>
    <w:rsid w:val="00B145A4"/>
    <w:rsid w:val="00B153A0"/>
    <w:rsid w:val="00B158E8"/>
    <w:rsid w:val="00B1792D"/>
    <w:rsid w:val="00B201BA"/>
    <w:rsid w:val="00B2096A"/>
    <w:rsid w:val="00B2099F"/>
    <w:rsid w:val="00B21013"/>
    <w:rsid w:val="00B21C59"/>
    <w:rsid w:val="00B2230A"/>
    <w:rsid w:val="00B2636E"/>
    <w:rsid w:val="00B26654"/>
    <w:rsid w:val="00B27772"/>
    <w:rsid w:val="00B3093A"/>
    <w:rsid w:val="00B322BF"/>
    <w:rsid w:val="00B323A1"/>
    <w:rsid w:val="00B343FB"/>
    <w:rsid w:val="00B36A50"/>
    <w:rsid w:val="00B370FD"/>
    <w:rsid w:val="00B37949"/>
    <w:rsid w:val="00B379DF"/>
    <w:rsid w:val="00B401C1"/>
    <w:rsid w:val="00B4091A"/>
    <w:rsid w:val="00B4340E"/>
    <w:rsid w:val="00B44BAF"/>
    <w:rsid w:val="00B46C5F"/>
    <w:rsid w:val="00B60788"/>
    <w:rsid w:val="00B62311"/>
    <w:rsid w:val="00B64871"/>
    <w:rsid w:val="00B65EBE"/>
    <w:rsid w:val="00B669EC"/>
    <w:rsid w:val="00B70509"/>
    <w:rsid w:val="00B70B63"/>
    <w:rsid w:val="00B72A5D"/>
    <w:rsid w:val="00B7511D"/>
    <w:rsid w:val="00B75FA8"/>
    <w:rsid w:val="00B76693"/>
    <w:rsid w:val="00B77C0E"/>
    <w:rsid w:val="00B80C88"/>
    <w:rsid w:val="00B81D3C"/>
    <w:rsid w:val="00B82906"/>
    <w:rsid w:val="00B871AE"/>
    <w:rsid w:val="00B871C0"/>
    <w:rsid w:val="00B90AFA"/>
    <w:rsid w:val="00B93230"/>
    <w:rsid w:val="00BA1AAA"/>
    <w:rsid w:val="00BA2FE9"/>
    <w:rsid w:val="00BA375B"/>
    <w:rsid w:val="00BA3A9D"/>
    <w:rsid w:val="00BA58C8"/>
    <w:rsid w:val="00BA6407"/>
    <w:rsid w:val="00BB1545"/>
    <w:rsid w:val="00BB1791"/>
    <w:rsid w:val="00BB2B50"/>
    <w:rsid w:val="00BB333C"/>
    <w:rsid w:val="00BB4725"/>
    <w:rsid w:val="00BB5EF3"/>
    <w:rsid w:val="00BC174A"/>
    <w:rsid w:val="00BC69D9"/>
    <w:rsid w:val="00BC6C50"/>
    <w:rsid w:val="00BC6D9F"/>
    <w:rsid w:val="00BD0B3E"/>
    <w:rsid w:val="00BD1D39"/>
    <w:rsid w:val="00BD312B"/>
    <w:rsid w:val="00BD5475"/>
    <w:rsid w:val="00BE030D"/>
    <w:rsid w:val="00BE119E"/>
    <w:rsid w:val="00BE1CE0"/>
    <w:rsid w:val="00BE1F65"/>
    <w:rsid w:val="00BE3EEF"/>
    <w:rsid w:val="00BE5403"/>
    <w:rsid w:val="00BE5ECE"/>
    <w:rsid w:val="00BF0D43"/>
    <w:rsid w:val="00BF31B8"/>
    <w:rsid w:val="00BF3F70"/>
    <w:rsid w:val="00BF494E"/>
    <w:rsid w:val="00BF55E1"/>
    <w:rsid w:val="00BF6BDD"/>
    <w:rsid w:val="00BF7851"/>
    <w:rsid w:val="00C016AD"/>
    <w:rsid w:val="00C0292B"/>
    <w:rsid w:val="00C02E7A"/>
    <w:rsid w:val="00C039D8"/>
    <w:rsid w:val="00C04E21"/>
    <w:rsid w:val="00C05A16"/>
    <w:rsid w:val="00C07750"/>
    <w:rsid w:val="00C1285B"/>
    <w:rsid w:val="00C139F0"/>
    <w:rsid w:val="00C1633B"/>
    <w:rsid w:val="00C164B0"/>
    <w:rsid w:val="00C2057C"/>
    <w:rsid w:val="00C215E4"/>
    <w:rsid w:val="00C25474"/>
    <w:rsid w:val="00C270C6"/>
    <w:rsid w:val="00C30838"/>
    <w:rsid w:val="00C30F1E"/>
    <w:rsid w:val="00C3196F"/>
    <w:rsid w:val="00C34ED7"/>
    <w:rsid w:val="00C37D10"/>
    <w:rsid w:val="00C37E0A"/>
    <w:rsid w:val="00C40C6E"/>
    <w:rsid w:val="00C4192A"/>
    <w:rsid w:val="00C43556"/>
    <w:rsid w:val="00C44084"/>
    <w:rsid w:val="00C450D7"/>
    <w:rsid w:val="00C4643F"/>
    <w:rsid w:val="00C5064C"/>
    <w:rsid w:val="00C51A6A"/>
    <w:rsid w:val="00C52560"/>
    <w:rsid w:val="00C53C3F"/>
    <w:rsid w:val="00C54293"/>
    <w:rsid w:val="00C5436E"/>
    <w:rsid w:val="00C544C1"/>
    <w:rsid w:val="00C5776F"/>
    <w:rsid w:val="00C605C7"/>
    <w:rsid w:val="00C61605"/>
    <w:rsid w:val="00C630AB"/>
    <w:rsid w:val="00C63A02"/>
    <w:rsid w:val="00C64217"/>
    <w:rsid w:val="00C65924"/>
    <w:rsid w:val="00C65A28"/>
    <w:rsid w:val="00C706A9"/>
    <w:rsid w:val="00C70B63"/>
    <w:rsid w:val="00C70D86"/>
    <w:rsid w:val="00C710D0"/>
    <w:rsid w:val="00C72793"/>
    <w:rsid w:val="00C72DF3"/>
    <w:rsid w:val="00C76FC5"/>
    <w:rsid w:val="00C772B6"/>
    <w:rsid w:val="00C80DBD"/>
    <w:rsid w:val="00C8151F"/>
    <w:rsid w:val="00C81D7D"/>
    <w:rsid w:val="00C82322"/>
    <w:rsid w:val="00C83A1F"/>
    <w:rsid w:val="00C83BE9"/>
    <w:rsid w:val="00C87A9F"/>
    <w:rsid w:val="00C914FF"/>
    <w:rsid w:val="00C93810"/>
    <w:rsid w:val="00C9502A"/>
    <w:rsid w:val="00C955F4"/>
    <w:rsid w:val="00C95FF1"/>
    <w:rsid w:val="00C96F77"/>
    <w:rsid w:val="00C97B83"/>
    <w:rsid w:val="00CA0CC0"/>
    <w:rsid w:val="00CA0DEC"/>
    <w:rsid w:val="00CA12F3"/>
    <w:rsid w:val="00CA3855"/>
    <w:rsid w:val="00CA419C"/>
    <w:rsid w:val="00CA60E2"/>
    <w:rsid w:val="00CB251C"/>
    <w:rsid w:val="00CB32EE"/>
    <w:rsid w:val="00CB471F"/>
    <w:rsid w:val="00CB4788"/>
    <w:rsid w:val="00CB5321"/>
    <w:rsid w:val="00CC3A6E"/>
    <w:rsid w:val="00CC404D"/>
    <w:rsid w:val="00CC448E"/>
    <w:rsid w:val="00CC7D8B"/>
    <w:rsid w:val="00CD0B37"/>
    <w:rsid w:val="00CD1308"/>
    <w:rsid w:val="00CD1804"/>
    <w:rsid w:val="00CD1E37"/>
    <w:rsid w:val="00CD1EC2"/>
    <w:rsid w:val="00CD23CD"/>
    <w:rsid w:val="00CD6E95"/>
    <w:rsid w:val="00CD735E"/>
    <w:rsid w:val="00CD75EF"/>
    <w:rsid w:val="00CE1104"/>
    <w:rsid w:val="00CE1479"/>
    <w:rsid w:val="00CE2C0E"/>
    <w:rsid w:val="00CE3292"/>
    <w:rsid w:val="00CE4F41"/>
    <w:rsid w:val="00CF0A17"/>
    <w:rsid w:val="00CF245F"/>
    <w:rsid w:val="00CF3445"/>
    <w:rsid w:val="00CF3965"/>
    <w:rsid w:val="00CF66E5"/>
    <w:rsid w:val="00CF784F"/>
    <w:rsid w:val="00D0076C"/>
    <w:rsid w:val="00D007EF"/>
    <w:rsid w:val="00D036F7"/>
    <w:rsid w:val="00D0416A"/>
    <w:rsid w:val="00D05841"/>
    <w:rsid w:val="00D05CBB"/>
    <w:rsid w:val="00D05D73"/>
    <w:rsid w:val="00D07181"/>
    <w:rsid w:val="00D1077F"/>
    <w:rsid w:val="00D10844"/>
    <w:rsid w:val="00D130C5"/>
    <w:rsid w:val="00D1370C"/>
    <w:rsid w:val="00D1463E"/>
    <w:rsid w:val="00D15545"/>
    <w:rsid w:val="00D16CD2"/>
    <w:rsid w:val="00D17FC3"/>
    <w:rsid w:val="00D23340"/>
    <w:rsid w:val="00D23E89"/>
    <w:rsid w:val="00D26856"/>
    <w:rsid w:val="00D26902"/>
    <w:rsid w:val="00D2703D"/>
    <w:rsid w:val="00D27153"/>
    <w:rsid w:val="00D27950"/>
    <w:rsid w:val="00D303B8"/>
    <w:rsid w:val="00D3072D"/>
    <w:rsid w:val="00D30CB3"/>
    <w:rsid w:val="00D332AE"/>
    <w:rsid w:val="00D33E89"/>
    <w:rsid w:val="00D343E2"/>
    <w:rsid w:val="00D349F8"/>
    <w:rsid w:val="00D34A18"/>
    <w:rsid w:val="00D34CFD"/>
    <w:rsid w:val="00D35EC4"/>
    <w:rsid w:val="00D36562"/>
    <w:rsid w:val="00D36919"/>
    <w:rsid w:val="00D36BD0"/>
    <w:rsid w:val="00D37294"/>
    <w:rsid w:val="00D420A0"/>
    <w:rsid w:val="00D42D7B"/>
    <w:rsid w:val="00D43B05"/>
    <w:rsid w:val="00D463E6"/>
    <w:rsid w:val="00D46D72"/>
    <w:rsid w:val="00D506F2"/>
    <w:rsid w:val="00D50873"/>
    <w:rsid w:val="00D54B44"/>
    <w:rsid w:val="00D55873"/>
    <w:rsid w:val="00D601D2"/>
    <w:rsid w:val="00D60B79"/>
    <w:rsid w:val="00D60C1B"/>
    <w:rsid w:val="00D61B48"/>
    <w:rsid w:val="00D61EE9"/>
    <w:rsid w:val="00D62131"/>
    <w:rsid w:val="00D6342C"/>
    <w:rsid w:val="00D64080"/>
    <w:rsid w:val="00D65323"/>
    <w:rsid w:val="00D70B08"/>
    <w:rsid w:val="00D70E18"/>
    <w:rsid w:val="00D71348"/>
    <w:rsid w:val="00D71D91"/>
    <w:rsid w:val="00D72618"/>
    <w:rsid w:val="00D72AAB"/>
    <w:rsid w:val="00D7343B"/>
    <w:rsid w:val="00D7377B"/>
    <w:rsid w:val="00D737C0"/>
    <w:rsid w:val="00D74A79"/>
    <w:rsid w:val="00D83FC4"/>
    <w:rsid w:val="00D85B8B"/>
    <w:rsid w:val="00D85FB0"/>
    <w:rsid w:val="00D86359"/>
    <w:rsid w:val="00D87A24"/>
    <w:rsid w:val="00D918F1"/>
    <w:rsid w:val="00D9246B"/>
    <w:rsid w:val="00D93C23"/>
    <w:rsid w:val="00D93EFC"/>
    <w:rsid w:val="00D95DFA"/>
    <w:rsid w:val="00D97F55"/>
    <w:rsid w:val="00DA06B7"/>
    <w:rsid w:val="00DA178C"/>
    <w:rsid w:val="00DA2272"/>
    <w:rsid w:val="00DA3A1E"/>
    <w:rsid w:val="00DA41E9"/>
    <w:rsid w:val="00DB2931"/>
    <w:rsid w:val="00DC0A88"/>
    <w:rsid w:val="00DC19CB"/>
    <w:rsid w:val="00DC1A23"/>
    <w:rsid w:val="00DC1D75"/>
    <w:rsid w:val="00DD0904"/>
    <w:rsid w:val="00DD1B26"/>
    <w:rsid w:val="00DD2053"/>
    <w:rsid w:val="00DD24BE"/>
    <w:rsid w:val="00DD304D"/>
    <w:rsid w:val="00DD41E0"/>
    <w:rsid w:val="00DD5D96"/>
    <w:rsid w:val="00DD69EC"/>
    <w:rsid w:val="00DE2DBF"/>
    <w:rsid w:val="00DE564D"/>
    <w:rsid w:val="00DE7610"/>
    <w:rsid w:val="00DE77A4"/>
    <w:rsid w:val="00DF0547"/>
    <w:rsid w:val="00DF067F"/>
    <w:rsid w:val="00DF1115"/>
    <w:rsid w:val="00DF1126"/>
    <w:rsid w:val="00DF159D"/>
    <w:rsid w:val="00DF28BF"/>
    <w:rsid w:val="00DF44BA"/>
    <w:rsid w:val="00DF66DB"/>
    <w:rsid w:val="00DF66F1"/>
    <w:rsid w:val="00E00BCD"/>
    <w:rsid w:val="00E031A4"/>
    <w:rsid w:val="00E03210"/>
    <w:rsid w:val="00E03BB9"/>
    <w:rsid w:val="00E067B9"/>
    <w:rsid w:val="00E06D9A"/>
    <w:rsid w:val="00E0731D"/>
    <w:rsid w:val="00E077EC"/>
    <w:rsid w:val="00E1057C"/>
    <w:rsid w:val="00E11DE9"/>
    <w:rsid w:val="00E13645"/>
    <w:rsid w:val="00E137EB"/>
    <w:rsid w:val="00E154D1"/>
    <w:rsid w:val="00E16404"/>
    <w:rsid w:val="00E17054"/>
    <w:rsid w:val="00E205C4"/>
    <w:rsid w:val="00E21094"/>
    <w:rsid w:val="00E22AB0"/>
    <w:rsid w:val="00E22ADA"/>
    <w:rsid w:val="00E2308C"/>
    <w:rsid w:val="00E23848"/>
    <w:rsid w:val="00E25AC9"/>
    <w:rsid w:val="00E27283"/>
    <w:rsid w:val="00E27B45"/>
    <w:rsid w:val="00E27BDB"/>
    <w:rsid w:val="00E27FA5"/>
    <w:rsid w:val="00E312D5"/>
    <w:rsid w:val="00E316E8"/>
    <w:rsid w:val="00E31D00"/>
    <w:rsid w:val="00E31EA2"/>
    <w:rsid w:val="00E356E4"/>
    <w:rsid w:val="00E35E51"/>
    <w:rsid w:val="00E40B28"/>
    <w:rsid w:val="00E40FCF"/>
    <w:rsid w:val="00E449C4"/>
    <w:rsid w:val="00E518B8"/>
    <w:rsid w:val="00E52157"/>
    <w:rsid w:val="00E521FC"/>
    <w:rsid w:val="00E52711"/>
    <w:rsid w:val="00E52C54"/>
    <w:rsid w:val="00E55167"/>
    <w:rsid w:val="00E55EE2"/>
    <w:rsid w:val="00E567F6"/>
    <w:rsid w:val="00E574A7"/>
    <w:rsid w:val="00E57F93"/>
    <w:rsid w:val="00E60793"/>
    <w:rsid w:val="00E60C0D"/>
    <w:rsid w:val="00E60F6E"/>
    <w:rsid w:val="00E63766"/>
    <w:rsid w:val="00E644F1"/>
    <w:rsid w:val="00E64622"/>
    <w:rsid w:val="00E654DB"/>
    <w:rsid w:val="00E67A83"/>
    <w:rsid w:val="00E708DD"/>
    <w:rsid w:val="00E70C50"/>
    <w:rsid w:val="00E70CA1"/>
    <w:rsid w:val="00E70FE9"/>
    <w:rsid w:val="00E71CF5"/>
    <w:rsid w:val="00E71F65"/>
    <w:rsid w:val="00E72F2A"/>
    <w:rsid w:val="00E776A2"/>
    <w:rsid w:val="00E81668"/>
    <w:rsid w:val="00E82362"/>
    <w:rsid w:val="00E83D14"/>
    <w:rsid w:val="00E86B15"/>
    <w:rsid w:val="00E86E8C"/>
    <w:rsid w:val="00E86EE6"/>
    <w:rsid w:val="00E875DD"/>
    <w:rsid w:val="00E91656"/>
    <w:rsid w:val="00E92925"/>
    <w:rsid w:val="00E93423"/>
    <w:rsid w:val="00E93952"/>
    <w:rsid w:val="00E94A90"/>
    <w:rsid w:val="00E9570D"/>
    <w:rsid w:val="00E95A92"/>
    <w:rsid w:val="00E971E3"/>
    <w:rsid w:val="00E9750B"/>
    <w:rsid w:val="00EA149B"/>
    <w:rsid w:val="00EA1F2A"/>
    <w:rsid w:val="00EA2D3C"/>
    <w:rsid w:val="00EA3D89"/>
    <w:rsid w:val="00EA4C30"/>
    <w:rsid w:val="00EA4DF9"/>
    <w:rsid w:val="00EA5DE8"/>
    <w:rsid w:val="00EA69F8"/>
    <w:rsid w:val="00EA749B"/>
    <w:rsid w:val="00EA7A27"/>
    <w:rsid w:val="00EB31E3"/>
    <w:rsid w:val="00EB4BA6"/>
    <w:rsid w:val="00EB50AC"/>
    <w:rsid w:val="00EB6A25"/>
    <w:rsid w:val="00EB717D"/>
    <w:rsid w:val="00EB725E"/>
    <w:rsid w:val="00EC08F3"/>
    <w:rsid w:val="00EC18C1"/>
    <w:rsid w:val="00EC1BF6"/>
    <w:rsid w:val="00EC1F9E"/>
    <w:rsid w:val="00EC28CE"/>
    <w:rsid w:val="00EC449C"/>
    <w:rsid w:val="00EC532F"/>
    <w:rsid w:val="00EC56BA"/>
    <w:rsid w:val="00EC5BEE"/>
    <w:rsid w:val="00EC7005"/>
    <w:rsid w:val="00EC70F6"/>
    <w:rsid w:val="00EC751A"/>
    <w:rsid w:val="00EE01FA"/>
    <w:rsid w:val="00EE0973"/>
    <w:rsid w:val="00EE0A29"/>
    <w:rsid w:val="00EE111B"/>
    <w:rsid w:val="00EE3EA1"/>
    <w:rsid w:val="00EE4DF3"/>
    <w:rsid w:val="00EF25E3"/>
    <w:rsid w:val="00EF299C"/>
    <w:rsid w:val="00EF437D"/>
    <w:rsid w:val="00EF4A59"/>
    <w:rsid w:val="00EF78FE"/>
    <w:rsid w:val="00F01EAF"/>
    <w:rsid w:val="00F02A8C"/>
    <w:rsid w:val="00F0514E"/>
    <w:rsid w:val="00F07DE8"/>
    <w:rsid w:val="00F11EDD"/>
    <w:rsid w:val="00F12B0F"/>
    <w:rsid w:val="00F14B3F"/>
    <w:rsid w:val="00F17AF3"/>
    <w:rsid w:val="00F2270B"/>
    <w:rsid w:val="00F23110"/>
    <w:rsid w:val="00F267A8"/>
    <w:rsid w:val="00F3158E"/>
    <w:rsid w:val="00F34EC8"/>
    <w:rsid w:val="00F371BB"/>
    <w:rsid w:val="00F4213D"/>
    <w:rsid w:val="00F4569C"/>
    <w:rsid w:val="00F47B86"/>
    <w:rsid w:val="00F50201"/>
    <w:rsid w:val="00F508AC"/>
    <w:rsid w:val="00F50B38"/>
    <w:rsid w:val="00F530E1"/>
    <w:rsid w:val="00F54112"/>
    <w:rsid w:val="00F56459"/>
    <w:rsid w:val="00F564B5"/>
    <w:rsid w:val="00F56FB9"/>
    <w:rsid w:val="00F60CCD"/>
    <w:rsid w:val="00F61B05"/>
    <w:rsid w:val="00F61F21"/>
    <w:rsid w:val="00F66928"/>
    <w:rsid w:val="00F66FB1"/>
    <w:rsid w:val="00F67168"/>
    <w:rsid w:val="00F70548"/>
    <w:rsid w:val="00F730D4"/>
    <w:rsid w:val="00F73A42"/>
    <w:rsid w:val="00F74565"/>
    <w:rsid w:val="00F7486A"/>
    <w:rsid w:val="00F76144"/>
    <w:rsid w:val="00F7638E"/>
    <w:rsid w:val="00F77560"/>
    <w:rsid w:val="00F779B0"/>
    <w:rsid w:val="00F80E17"/>
    <w:rsid w:val="00F81322"/>
    <w:rsid w:val="00F83B25"/>
    <w:rsid w:val="00F84286"/>
    <w:rsid w:val="00F84AF5"/>
    <w:rsid w:val="00F85305"/>
    <w:rsid w:val="00F85F37"/>
    <w:rsid w:val="00F87AC7"/>
    <w:rsid w:val="00F92969"/>
    <w:rsid w:val="00F92ECA"/>
    <w:rsid w:val="00F92EE0"/>
    <w:rsid w:val="00F940DB"/>
    <w:rsid w:val="00F958E7"/>
    <w:rsid w:val="00F976FF"/>
    <w:rsid w:val="00FA0596"/>
    <w:rsid w:val="00FA0E1C"/>
    <w:rsid w:val="00FA2723"/>
    <w:rsid w:val="00FA36A5"/>
    <w:rsid w:val="00FA39E1"/>
    <w:rsid w:val="00FA5432"/>
    <w:rsid w:val="00FA68A3"/>
    <w:rsid w:val="00FB0324"/>
    <w:rsid w:val="00FB06F7"/>
    <w:rsid w:val="00FB6DFC"/>
    <w:rsid w:val="00FB779D"/>
    <w:rsid w:val="00FB7B84"/>
    <w:rsid w:val="00FC034A"/>
    <w:rsid w:val="00FC04D4"/>
    <w:rsid w:val="00FC0BB4"/>
    <w:rsid w:val="00FC2E8C"/>
    <w:rsid w:val="00FC4B5E"/>
    <w:rsid w:val="00FD201F"/>
    <w:rsid w:val="00FD350A"/>
    <w:rsid w:val="00FD5205"/>
    <w:rsid w:val="00FD656E"/>
    <w:rsid w:val="00FD77D2"/>
    <w:rsid w:val="00FD788A"/>
    <w:rsid w:val="00FD7E50"/>
    <w:rsid w:val="00FE24D9"/>
    <w:rsid w:val="00FE306A"/>
    <w:rsid w:val="00FE6594"/>
    <w:rsid w:val="00FE667B"/>
    <w:rsid w:val="00FF029C"/>
    <w:rsid w:val="00FF0798"/>
    <w:rsid w:val="00FF209F"/>
    <w:rsid w:val="00FF2681"/>
    <w:rsid w:val="00FF3FCC"/>
    <w:rsid w:val="00FF65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5361">
      <o:colormenu v:ext="edit" fillcolor="none" strokecolor="none [2404]"/>
    </o:shapedefaults>
    <o:shapelayout v:ext="edit">
      <o:idmap v:ext="edit" data="1"/>
    </o:shapelayout>
  </w:shapeDefaults>
  <w:decimalSymbol w:val="."/>
  <w:listSeparator w:val=","/>
  <w14:docId w14:val="40330BB6"/>
  <w15:docId w15:val="{D074D076-4F56-4538-817C-99CCEC64C3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before="100" w:beforeAutospacing="1"/>
        <w:ind w:left="360" w:hanging="36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3A6E"/>
    <w:pPr>
      <w:spacing w:before="0" w:beforeAutospacing="0" w:after="200" w:line="276" w:lineRule="auto"/>
      <w:ind w:left="0" w:firstLine="0"/>
      <w:jc w:val="left"/>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C3A6E"/>
    <w:pPr>
      <w:spacing w:after="0" w:line="240" w:lineRule="auto"/>
      <w:ind w:left="720"/>
      <w:contextualSpacing/>
    </w:pPr>
  </w:style>
  <w:style w:type="paragraph" w:styleId="BalloonText">
    <w:name w:val="Balloon Text"/>
    <w:basedOn w:val="Normal"/>
    <w:link w:val="BalloonTextChar"/>
    <w:uiPriority w:val="99"/>
    <w:semiHidden/>
    <w:unhideWhenUsed/>
    <w:rsid w:val="00E31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12D5"/>
    <w:rPr>
      <w:rFonts w:ascii="Tahoma" w:eastAsia="Calibri" w:hAnsi="Tahoma" w:cs="Tahoma"/>
      <w:sz w:val="16"/>
      <w:szCs w:val="16"/>
    </w:rPr>
  </w:style>
  <w:style w:type="paragraph" w:styleId="Header">
    <w:name w:val="header"/>
    <w:basedOn w:val="Normal"/>
    <w:link w:val="HeaderChar"/>
    <w:uiPriority w:val="99"/>
    <w:unhideWhenUsed/>
    <w:rsid w:val="002F7F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F7F53"/>
    <w:rPr>
      <w:rFonts w:ascii="Calibri" w:eastAsia="Calibri" w:hAnsi="Calibri" w:cs="Times New Roman"/>
    </w:rPr>
  </w:style>
  <w:style w:type="paragraph" w:styleId="Footer">
    <w:name w:val="footer"/>
    <w:basedOn w:val="Normal"/>
    <w:link w:val="FooterChar"/>
    <w:uiPriority w:val="99"/>
    <w:unhideWhenUsed/>
    <w:rsid w:val="002F7F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F7F53"/>
    <w:rPr>
      <w:rFonts w:ascii="Calibri" w:eastAsia="Calibri" w:hAnsi="Calibri" w:cs="Times New Roman"/>
    </w:rPr>
  </w:style>
  <w:style w:type="paragraph" w:styleId="NoSpacing">
    <w:name w:val="No Spacing"/>
    <w:uiPriority w:val="1"/>
    <w:qFormat/>
    <w:rsid w:val="007127CC"/>
    <w:pPr>
      <w:spacing w:before="0" w:beforeAutospacing="0"/>
      <w:ind w:left="0" w:firstLine="0"/>
      <w:jc w:val="left"/>
    </w:pPr>
    <w:rPr>
      <w:rFonts w:ascii="Times New Roman" w:hAnsi="Times New Roman" w:cs="Times New Roman"/>
      <w:sz w:val="24"/>
    </w:rPr>
  </w:style>
  <w:style w:type="paragraph" w:styleId="PlainText">
    <w:name w:val="Plain Text"/>
    <w:basedOn w:val="Normal"/>
    <w:link w:val="PlainTextChar"/>
    <w:uiPriority w:val="99"/>
    <w:unhideWhenUsed/>
    <w:rsid w:val="00484A9F"/>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484A9F"/>
    <w:rPr>
      <w:rFonts w:ascii="Consolas" w:eastAsia="Calibri" w:hAnsi="Consolas" w:cs="Times New Roman"/>
      <w:sz w:val="21"/>
      <w:szCs w:val="21"/>
    </w:rPr>
  </w:style>
  <w:style w:type="character" w:styleId="Hyperlink">
    <w:name w:val="Hyperlink"/>
    <w:basedOn w:val="DefaultParagraphFont"/>
    <w:uiPriority w:val="99"/>
    <w:unhideWhenUsed/>
    <w:rsid w:val="003A2BC8"/>
    <w:rPr>
      <w:color w:val="D2611C" w:themeColor="hyperlink"/>
      <w:u w:val="single"/>
    </w:rPr>
  </w:style>
  <w:style w:type="table" w:customStyle="1" w:styleId="LightShading1">
    <w:name w:val="Light Shading1"/>
    <w:basedOn w:val="TableNormal"/>
    <w:uiPriority w:val="60"/>
    <w:rsid w:val="000262D1"/>
    <w:pPr>
      <w:spacing w:before="0" w:beforeAutospacing="0"/>
      <w:ind w:left="0" w:firstLine="0"/>
      <w:jc w:val="left"/>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FootnoteText">
    <w:name w:val="footnote text"/>
    <w:basedOn w:val="Normal"/>
    <w:link w:val="FootnoteTextChar"/>
    <w:uiPriority w:val="99"/>
    <w:semiHidden/>
    <w:unhideWhenUsed/>
    <w:rsid w:val="000262D1"/>
    <w:pPr>
      <w:spacing w:after="0" w:line="240" w:lineRule="auto"/>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0262D1"/>
    <w:rPr>
      <w:sz w:val="20"/>
      <w:szCs w:val="20"/>
    </w:rPr>
  </w:style>
  <w:style w:type="character" w:styleId="FootnoteReference">
    <w:name w:val="footnote reference"/>
    <w:basedOn w:val="DefaultParagraphFont"/>
    <w:uiPriority w:val="99"/>
    <w:semiHidden/>
    <w:unhideWhenUsed/>
    <w:rsid w:val="000262D1"/>
    <w:rPr>
      <w:vertAlign w:val="superscript"/>
    </w:rPr>
  </w:style>
  <w:style w:type="table" w:styleId="TableGrid">
    <w:name w:val="Table Grid"/>
    <w:basedOn w:val="TableNormal"/>
    <w:uiPriority w:val="59"/>
    <w:rsid w:val="00737FD7"/>
    <w:pPr>
      <w:spacing w:befor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
    <w:name w:val="Light Shading2"/>
    <w:basedOn w:val="TableNormal"/>
    <w:uiPriority w:val="60"/>
    <w:rsid w:val="004C2A61"/>
    <w:pPr>
      <w:spacing w:before="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re-bullets">
    <w:name w:val="pre-bullets"/>
    <w:basedOn w:val="Normal"/>
    <w:rsid w:val="00165103"/>
    <w:pPr>
      <w:spacing w:before="100" w:beforeAutospacing="1" w:after="100" w:afterAutospacing="1" w:line="240" w:lineRule="auto"/>
    </w:pPr>
    <w:rPr>
      <w:rFonts w:ascii="Times New Roman" w:eastAsia="Times New Roman" w:hAnsi="Times New Roman"/>
      <w:sz w:val="24"/>
      <w:szCs w:val="24"/>
    </w:rPr>
  </w:style>
  <w:style w:type="table" w:styleId="LightList-Accent3">
    <w:name w:val="Light List Accent 3"/>
    <w:basedOn w:val="TableNormal"/>
    <w:uiPriority w:val="61"/>
    <w:rsid w:val="005B06FF"/>
    <w:pPr>
      <w:spacing w:before="0"/>
    </w:pPr>
    <w:tblPr>
      <w:tblStyleRowBandSize w:val="1"/>
      <w:tblStyleColBandSize w:val="1"/>
      <w:tblBorders>
        <w:top w:val="single" w:sz="8" w:space="0" w:color="B32C16" w:themeColor="accent3"/>
        <w:left w:val="single" w:sz="8" w:space="0" w:color="B32C16" w:themeColor="accent3"/>
        <w:bottom w:val="single" w:sz="8" w:space="0" w:color="B32C16" w:themeColor="accent3"/>
        <w:right w:val="single" w:sz="8" w:space="0" w:color="B32C16" w:themeColor="accent3"/>
      </w:tblBorders>
    </w:tblPr>
    <w:tblStylePr w:type="firstRow">
      <w:pPr>
        <w:spacing w:before="0" w:after="0" w:line="240" w:lineRule="auto"/>
      </w:pPr>
      <w:rPr>
        <w:b/>
        <w:bCs/>
        <w:color w:val="FFFFFF" w:themeColor="background1"/>
      </w:rPr>
      <w:tblPr/>
      <w:tcPr>
        <w:shd w:val="clear" w:color="auto" w:fill="B32C16" w:themeFill="accent3"/>
      </w:tcPr>
    </w:tblStylePr>
    <w:tblStylePr w:type="lastRow">
      <w:pPr>
        <w:spacing w:before="0" w:after="0" w:line="240" w:lineRule="auto"/>
      </w:pPr>
      <w:rPr>
        <w:b/>
        <w:bCs/>
      </w:rPr>
      <w:tblPr/>
      <w:tcPr>
        <w:tcBorders>
          <w:top w:val="double" w:sz="6" w:space="0" w:color="B32C16" w:themeColor="accent3"/>
          <w:left w:val="single" w:sz="8" w:space="0" w:color="B32C16" w:themeColor="accent3"/>
          <w:bottom w:val="single" w:sz="8" w:space="0" w:color="B32C16" w:themeColor="accent3"/>
          <w:right w:val="single" w:sz="8" w:space="0" w:color="B32C16" w:themeColor="accent3"/>
        </w:tcBorders>
      </w:tcPr>
    </w:tblStylePr>
    <w:tblStylePr w:type="firstCol">
      <w:rPr>
        <w:b/>
        <w:bCs/>
      </w:rPr>
    </w:tblStylePr>
    <w:tblStylePr w:type="lastCol">
      <w:rPr>
        <w:b/>
        <w:bCs/>
      </w:rPr>
    </w:tblStylePr>
    <w:tblStylePr w:type="band1Vert">
      <w:tblPr/>
      <w:tcPr>
        <w:tcBorders>
          <w:top w:val="single" w:sz="8" w:space="0" w:color="B32C16" w:themeColor="accent3"/>
          <w:left w:val="single" w:sz="8" w:space="0" w:color="B32C16" w:themeColor="accent3"/>
          <w:bottom w:val="single" w:sz="8" w:space="0" w:color="B32C16" w:themeColor="accent3"/>
          <w:right w:val="single" w:sz="8" w:space="0" w:color="B32C16" w:themeColor="accent3"/>
        </w:tcBorders>
      </w:tcPr>
    </w:tblStylePr>
    <w:tblStylePr w:type="band1Horz">
      <w:tblPr/>
      <w:tcPr>
        <w:tcBorders>
          <w:top w:val="single" w:sz="8" w:space="0" w:color="B32C16" w:themeColor="accent3"/>
          <w:left w:val="single" w:sz="8" w:space="0" w:color="B32C16" w:themeColor="accent3"/>
          <w:bottom w:val="single" w:sz="8" w:space="0" w:color="B32C16" w:themeColor="accent3"/>
          <w:right w:val="single" w:sz="8" w:space="0" w:color="B32C16" w:themeColor="accent3"/>
        </w:tcBorders>
      </w:tcPr>
    </w:tblStylePr>
  </w:style>
  <w:style w:type="table" w:customStyle="1" w:styleId="LightList-Accent11">
    <w:name w:val="Light List - Accent 11"/>
    <w:basedOn w:val="TableNormal"/>
    <w:uiPriority w:val="61"/>
    <w:rsid w:val="00E31EA2"/>
    <w:pPr>
      <w:spacing w:before="0"/>
    </w:pPr>
    <w:tblPr>
      <w:tblStyleRowBandSize w:val="1"/>
      <w:tblStyleColBandSize w:val="1"/>
      <w:tblBorders>
        <w:top w:val="single" w:sz="8" w:space="0" w:color="FE8637" w:themeColor="accent1"/>
        <w:left w:val="single" w:sz="8" w:space="0" w:color="FE8637" w:themeColor="accent1"/>
        <w:bottom w:val="single" w:sz="8" w:space="0" w:color="FE8637" w:themeColor="accent1"/>
        <w:right w:val="single" w:sz="8" w:space="0" w:color="FE8637" w:themeColor="accent1"/>
      </w:tblBorders>
    </w:tblPr>
    <w:tblStylePr w:type="firstRow">
      <w:pPr>
        <w:spacing w:before="0" w:after="0" w:line="240" w:lineRule="auto"/>
      </w:pPr>
      <w:rPr>
        <w:b/>
        <w:bCs/>
        <w:color w:val="FFFFFF" w:themeColor="background1"/>
      </w:rPr>
      <w:tblPr/>
      <w:tcPr>
        <w:shd w:val="clear" w:color="auto" w:fill="FE8637" w:themeFill="accent1"/>
      </w:tcPr>
    </w:tblStylePr>
    <w:tblStylePr w:type="lastRow">
      <w:pPr>
        <w:spacing w:before="0" w:after="0" w:line="240" w:lineRule="auto"/>
      </w:pPr>
      <w:rPr>
        <w:b/>
        <w:bCs/>
      </w:rPr>
      <w:tblPr/>
      <w:tcPr>
        <w:tcBorders>
          <w:top w:val="double" w:sz="6" w:space="0" w:color="FE8637" w:themeColor="accent1"/>
          <w:left w:val="single" w:sz="8" w:space="0" w:color="FE8637" w:themeColor="accent1"/>
          <w:bottom w:val="single" w:sz="8" w:space="0" w:color="FE8637" w:themeColor="accent1"/>
          <w:right w:val="single" w:sz="8" w:space="0" w:color="FE8637" w:themeColor="accent1"/>
        </w:tcBorders>
      </w:tcPr>
    </w:tblStylePr>
    <w:tblStylePr w:type="firstCol">
      <w:rPr>
        <w:b/>
        <w:bCs/>
      </w:rPr>
    </w:tblStylePr>
    <w:tblStylePr w:type="lastCol">
      <w:rPr>
        <w:b/>
        <w:bCs/>
      </w:rPr>
    </w:tblStylePr>
    <w:tblStylePr w:type="band1Vert">
      <w:tblPr/>
      <w:tcPr>
        <w:tcBorders>
          <w:top w:val="single" w:sz="8" w:space="0" w:color="FE8637" w:themeColor="accent1"/>
          <w:left w:val="single" w:sz="8" w:space="0" w:color="FE8637" w:themeColor="accent1"/>
          <w:bottom w:val="single" w:sz="8" w:space="0" w:color="FE8637" w:themeColor="accent1"/>
          <w:right w:val="single" w:sz="8" w:space="0" w:color="FE8637" w:themeColor="accent1"/>
        </w:tcBorders>
      </w:tcPr>
    </w:tblStylePr>
    <w:tblStylePr w:type="band1Horz">
      <w:tblPr/>
      <w:tcPr>
        <w:tcBorders>
          <w:top w:val="single" w:sz="8" w:space="0" w:color="FE8637" w:themeColor="accent1"/>
          <w:left w:val="single" w:sz="8" w:space="0" w:color="FE8637" w:themeColor="accent1"/>
          <w:bottom w:val="single" w:sz="8" w:space="0" w:color="FE8637" w:themeColor="accent1"/>
          <w:right w:val="single" w:sz="8" w:space="0" w:color="FE8637" w:themeColor="accent1"/>
        </w:tcBorders>
      </w:tcPr>
    </w:tblStylePr>
  </w:style>
  <w:style w:type="table" w:styleId="LightShading-Accent3">
    <w:name w:val="Light Shading Accent 3"/>
    <w:basedOn w:val="TableNormal"/>
    <w:uiPriority w:val="60"/>
    <w:rsid w:val="00D54B44"/>
    <w:pPr>
      <w:spacing w:before="0"/>
    </w:pPr>
    <w:rPr>
      <w:color w:val="852010" w:themeColor="accent3" w:themeShade="BF"/>
    </w:rPr>
    <w:tblPr>
      <w:tblStyleRowBandSize w:val="1"/>
      <w:tblStyleColBandSize w:val="1"/>
      <w:tblBorders>
        <w:top w:val="single" w:sz="8" w:space="0" w:color="B32C16" w:themeColor="accent3"/>
        <w:bottom w:val="single" w:sz="8" w:space="0" w:color="B32C16" w:themeColor="accent3"/>
      </w:tblBorders>
    </w:tblPr>
    <w:tblStylePr w:type="firstRow">
      <w:pPr>
        <w:spacing w:before="0" w:after="0" w:line="240" w:lineRule="auto"/>
      </w:pPr>
      <w:rPr>
        <w:b/>
        <w:bCs/>
      </w:rPr>
      <w:tblPr/>
      <w:tcPr>
        <w:tcBorders>
          <w:top w:val="single" w:sz="8" w:space="0" w:color="B32C16" w:themeColor="accent3"/>
          <w:left w:val="nil"/>
          <w:bottom w:val="single" w:sz="8" w:space="0" w:color="B32C16" w:themeColor="accent3"/>
          <w:right w:val="nil"/>
          <w:insideH w:val="nil"/>
          <w:insideV w:val="nil"/>
        </w:tcBorders>
      </w:tcPr>
    </w:tblStylePr>
    <w:tblStylePr w:type="lastRow">
      <w:pPr>
        <w:spacing w:before="0" w:after="0" w:line="240" w:lineRule="auto"/>
      </w:pPr>
      <w:rPr>
        <w:b/>
        <w:bCs/>
      </w:rPr>
      <w:tblPr/>
      <w:tcPr>
        <w:tcBorders>
          <w:top w:val="single" w:sz="8" w:space="0" w:color="B32C16" w:themeColor="accent3"/>
          <w:left w:val="nil"/>
          <w:bottom w:val="single" w:sz="8" w:space="0" w:color="B32C1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C2BA" w:themeFill="accent3" w:themeFillTint="3F"/>
      </w:tcPr>
    </w:tblStylePr>
    <w:tblStylePr w:type="band1Horz">
      <w:tblPr/>
      <w:tcPr>
        <w:tcBorders>
          <w:left w:val="nil"/>
          <w:right w:val="nil"/>
          <w:insideH w:val="nil"/>
          <w:insideV w:val="nil"/>
        </w:tcBorders>
        <w:shd w:val="clear" w:color="auto" w:fill="F6C2BA" w:themeFill="accent3" w:themeFillTint="3F"/>
      </w:tcPr>
    </w:tblStylePr>
  </w:style>
  <w:style w:type="table" w:styleId="LightList-Accent6">
    <w:name w:val="Light List Accent 6"/>
    <w:basedOn w:val="TableNormal"/>
    <w:uiPriority w:val="61"/>
    <w:rsid w:val="00E031A4"/>
    <w:pPr>
      <w:spacing w:before="0"/>
    </w:pPr>
    <w:tblPr>
      <w:tblStyleRowBandSize w:val="1"/>
      <w:tblStyleColBandSize w:val="1"/>
      <w:tblBorders>
        <w:top w:val="single" w:sz="8" w:space="0" w:color="777C84" w:themeColor="accent6"/>
        <w:left w:val="single" w:sz="8" w:space="0" w:color="777C84" w:themeColor="accent6"/>
        <w:bottom w:val="single" w:sz="8" w:space="0" w:color="777C84" w:themeColor="accent6"/>
        <w:right w:val="single" w:sz="8" w:space="0" w:color="777C84" w:themeColor="accent6"/>
      </w:tblBorders>
    </w:tblPr>
    <w:tblStylePr w:type="firstRow">
      <w:pPr>
        <w:spacing w:before="0" w:after="0" w:line="240" w:lineRule="auto"/>
      </w:pPr>
      <w:rPr>
        <w:b/>
        <w:bCs/>
        <w:color w:val="FFFFFF" w:themeColor="background1"/>
      </w:rPr>
      <w:tblPr/>
      <w:tcPr>
        <w:shd w:val="clear" w:color="auto" w:fill="777C84" w:themeFill="accent6"/>
      </w:tcPr>
    </w:tblStylePr>
    <w:tblStylePr w:type="lastRow">
      <w:pPr>
        <w:spacing w:before="0" w:after="0" w:line="240" w:lineRule="auto"/>
      </w:pPr>
      <w:rPr>
        <w:b/>
        <w:bCs/>
      </w:rPr>
      <w:tblPr/>
      <w:tcPr>
        <w:tcBorders>
          <w:top w:val="double" w:sz="6" w:space="0" w:color="777C84" w:themeColor="accent6"/>
          <w:left w:val="single" w:sz="8" w:space="0" w:color="777C84" w:themeColor="accent6"/>
          <w:bottom w:val="single" w:sz="8" w:space="0" w:color="777C84" w:themeColor="accent6"/>
          <w:right w:val="single" w:sz="8" w:space="0" w:color="777C84" w:themeColor="accent6"/>
        </w:tcBorders>
      </w:tcPr>
    </w:tblStylePr>
    <w:tblStylePr w:type="firstCol">
      <w:rPr>
        <w:b/>
        <w:bCs/>
      </w:rPr>
    </w:tblStylePr>
    <w:tblStylePr w:type="lastCol">
      <w:rPr>
        <w:b/>
        <w:bCs/>
      </w:rPr>
    </w:tblStylePr>
    <w:tblStylePr w:type="band1Vert">
      <w:tblPr/>
      <w:tcPr>
        <w:tcBorders>
          <w:top w:val="single" w:sz="8" w:space="0" w:color="777C84" w:themeColor="accent6"/>
          <w:left w:val="single" w:sz="8" w:space="0" w:color="777C84" w:themeColor="accent6"/>
          <w:bottom w:val="single" w:sz="8" w:space="0" w:color="777C84" w:themeColor="accent6"/>
          <w:right w:val="single" w:sz="8" w:space="0" w:color="777C84" w:themeColor="accent6"/>
        </w:tcBorders>
      </w:tcPr>
    </w:tblStylePr>
    <w:tblStylePr w:type="band1Horz">
      <w:tblPr/>
      <w:tcPr>
        <w:tcBorders>
          <w:top w:val="single" w:sz="8" w:space="0" w:color="777C84" w:themeColor="accent6"/>
          <w:left w:val="single" w:sz="8" w:space="0" w:color="777C84" w:themeColor="accent6"/>
          <w:bottom w:val="single" w:sz="8" w:space="0" w:color="777C84" w:themeColor="accent6"/>
          <w:right w:val="single" w:sz="8" w:space="0" w:color="777C84" w:themeColor="accent6"/>
        </w:tcBorders>
      </w:tcPr>
    </w:tblStylePr>
  </w:style>
  <w:style w:type="table" w:styleId="LightGrid-Accent3">
    <w:name w:val="Light Grid Accent 3"/>
    <w:basedOn w:val="TableNormal"/>
    <w:uiPriority w:val="62"/>
    <w:rsid w:val="00B2230A"/>
    <w:pPr>
      <w:spacing w:before="0"/>
    </w:pPr>
    <w:tblPr>
      <w:tblStyleRowBandSize w:val="1"/>
      <w:tblStyleColBandSize w:val="1"/>
      <w:tblBorders>
        <w:top w:val="single" w:sz="8" w:space="0" w:color="B32C16" w:themeColor="accent3"/>
        <w:left w:val="single" w:sz="8" w:space="0" w:color="B32C16" w:themeColor="accent3"/>
        <w:bottom w:val="single" w:sz="8" w:space="0" w:color="B32C16" w:themeColor="accent3"/>
        <w:right w:val="single" w:sz="8" w:space="0" w:color="B32C16" w:themeColor="accent3"/>
        <w:insideH w:val="single" w:sz="8" w:space="0" w:color="B32C16" w:themeColor="accent3"/>
        <w:insideV w:val="single" w:sz="8" w:space="0" w:color="B32C1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32C16" w:themeColor="accent3"/>
          <w:left w:val="single" w:sz="8" w:space="0" w:color="B32C16" w:themeColor="accent3"/>
          <w:bottom w:val="single" w:sz="18" w:space="0" w:color="B32C16" w:themeColor="accent3"/>
          <w:right w:val="single" w:sz="8" w:space="0" w:color="B32C16" w:themeColor="accent3"/>
          <w:insideH w:val="nil"/>
          <w:insideV w:val="single" w:sz="8" w:space="0" w:color="B32C1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32C16" w:themeColor="accent3"/>
          <w:left w:val="single" w:sz="8" w:space="0" w:color="B32C16" w:themeColor="accent3"/>
          <w:bottom w:val="single" w:sz="8" w:space="0" w:color="B32C16" w:themeColor="accent3"/>
          <w:right w:val="single" w:sz="8" w:space="0" w:color="B32C16" w:themeColor="accent3"/>
          <w:insideH w:val="nil"/>
          <w:insideV w:val="single" w:sz="8" w:space="0" w:color="B32C1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32C16" w:themeColor="accent3"/>
          <w:left w:val="single" w:sz="8" w:space="0" w:color="B32C16" w:themeColor="accent3"/>
          <w:bottom w:val="single" w:sz="8" w:space="0" w:color="B32C16" w:themeColor="accent3"/>
          <w:right w:val="single" w:sz="8" w:space="0" w:color="B32C16" w:themeColor="accent3"/>
        </w:tcBorders>
      </w:tcPr>
    </w:tblStylePr>
    <w:tblStylePr w:type="band1Vert">
      <w:tblPr/>
      <w:tcPr>
        <w:tcBorders>
          <w:top w:val="single" w:sz="8" w:space="0" w:color="B32C16" w:themeColor="accent3"/>
          <w:left w:val="single" w:sz="8" w:space="0" w:color="B32C16" w:themeColor="accent3"/>
          <w:bottom w:val="single" w:sz="8" w:space="0" w:color="B32C16" w:themeColor="accent3"/>
          <w:right w:val="single" w:sz="8" w:space="0" w:color="B32C16" w:themeColor="accent3"/>
        </w:tcBorders>
        <w:shd w:val="clear" w:color="auto" w:fill="F6C2BA" w:themeFill="accent3" w:themeFillTint="3F"/>
      </w:tcPr>
    </w:tblStylePr>
    <w:tblStylePr w:type="band1Horz">
      <w:tblPr/>
      <w:tcPr>
        <w:tcBorders>
          <w:top w:val="single" w:sz="8" w:space="0" w:color="B32C16" w:themeColor="accent3"/>
          <w:left w:val="single" w:sz="8" w:space="0" w:color="B32C16" w:themeColor="accent3"/>
          <w:bottom w:val="single" w:sz="8" w:space="0" w:color="B32C16" w:themeColor="accent3"/>
          <w:right w:val="single" w:sz="8" w:space="0" w:color="B32C16" w:themeColor="accent3"/>
          <w:insideV w:val="single" w:sz="8" w:space="0" w:color="B32C16" w:themeColor="accent3"/>
        </w:tcBorders>
        <w:shd w:val="clear" w:color="auto" w:fill="F6C2BA" w:themeFill="accent3" w:themeFillTint="3F"/>
      </w:tcPr>
    </w:tblStylePr>
    <w:tblStylePr w:type="band2Horz">
      <w:tblPr/>
      <w:tcPr>
        <w:tcBorders>
          <w:top w:val="single" w:sz="8" w:space="0" w:color="B32C16" w:themeColor="accent3"/>
          <w:left w:val="single" w:sz="8" w:space="0" w:color="B32C16" w:themeColor="accent3"/>
          <w:bottom w:val="single" w:sz="8" w:space="0" w:color="B32C16" w:themeColor="accent3"/>
          <w:right w:val="single" w:sz="8" w:space="0" w:color="B32C16" w:themeColor="accent3"/>
          <w:insideV w:val="single" w:sz="8" w:space="0" w:color="B32C16" w:themeColor="accent3"/>
        </w:tcBorders>
      </w:tcPr>
    </w:tblStylePr>
  </w:style>
  <w:style w:type="table" w:styleId="LightGrid-Accent6">
    <w:name w:val="Light Grid Accent 6"/>
    <w:basedOn w:val="TableNormal"/>
    <w:uiPriority w:val="62"/>
    <w:rsid w:val="00B2230A"/>
    <w:pPr>
      <w:spacing w:before="0"/>
    </w:pPr>
    <w:tblPr>
      <w:tblStyleRowBandSize w:val="1"/>
      <w:tblStyleColBandSize w:val="1"/>
      <w:tblBorders>
        <w:top w:val="single" w:sz="8" w:space="0" w:color="777C84" w:themeColor="accent6"/>
        <w:left w:val="single" w:sz="8" w:space="0" w:color="777C84" w:themeColor="accent6"/>
        <w:bottom w:val="single" w:sz="8" w:space="0" w:color="777C84" w:themeColor="accent6"/>
        <w:right w:val="single" w:sz="8" w:space="0" w:color="777C84" w:themeColor="accent6"/>
        <w:insideH w:val="single" w:sz="8" w:space="0" w:color="777C84" w:themeColor="accent6"/>
        <w:insideV w:val="single" w:sz="8" w:space="0" w:color="777C84"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77C84" w:themeColor="accent6"/>
          <w:left w:val="single" w:sz="8" w:space="0" w:color="777C84" w:themeColor="accent6"/>
          <w:bottom w:val="single" w:sz="18" w:space="0" w:color="777C84" w:themeColor="accent6"/>
          <w:right w:val="single" w:sz="8" w:space="0" w:color="777C84" w:themeColor="accent6"/>
          <w:insideH w:val="nil"/>
          <w:insideV w:val="single" w:sz="8" w:space="0" w:color="777C84"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77C84" w:themeColor="accent6"/>
          <w:left w:val="single" w:sz="8" w:space="0" w:color="777C84" w:themeColor="accent6"/>
          <w:bottom w:val="single" w:sz="8" w:space="0" w:color="777C84" w:themeColor="accent6"/>
          <w:right w:val="single" w:sz="8" w:space="0" w:color="777C84" w:themeColor="accent6"/>
          <w:insideH w:val="nil"/>
          <w:insideV w:val="single" w:sz="8" w:space="0" w:color="777C84"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77C84" w:themeColor="accent6"/>
          <w:left w:val="single" w:sz="8" w:space="0" w:color="777C84" w:themeColor="accent6"/>
          <w:bottom w:val="single" w:sz="8" w:space="0" w:color="777C84" w:themeColor="accent6"/>
          <w:right w:val="single" w:sz="8" w:space="0" w:color="777C84" w:themeColor="accent6"/>
        </w:tcBorders>
      </w:tcPr>
    </w:tblStylePr>
    <w:tblStylePr w:type="band1Vert">
      <w:tblPr/>
      <w:tcPr>
        <w:tcBorders>
          <w:top w:val="single" w:sz="8" w:space="0" w:color="777C84" w:themeColor="accent6"/>
          <w:left w:val="single" w:sz="8" w:space="0" w:color="777C84" w:themeColor="accent6"/>
          <w:bottom w:val="single" w:sz="8" w:space="0" w:color="777C84" w:themeColor="accent6"/>
          <w:right w:val="single" w:sz="8" w:space="0" w:color="777C84" w:themeColor="accent6"/>
        </w:tcBorders>
        <w:shd w:val="clear" w:color="auto" w:fill="DDDEE0" w:themeFill="accent6" w:themeFillTint="3F"/>
      </w:tcPr>
    </w:tblStylePr>
    <w:tblStylePr w:type="band1Horz">
      <w:tblPr/>
      <w:tcPr>
        <w:tcBorders>
          <w:top w:val="single" w:sz="8" w:space="0" w:color="777C84" w:themeColor="accent6"/>
          <w:left w:val="single" w:sz="8" w:space="0" w:color="777C84" w:themeColor="accent6"/>
          <w:bottom w:val="single" w:sz="8" w:space="0" w:color="777C84" w:themeColor="accent6"/>
          <w:right w:val="single" w:sz="8" w:space="0" w:color="777C84" w:themeColor="accent6"/>
          <w:insideV w:val="single" w:sz="8" w:space="0" w:color="777C84" w:themeColor="accent6"/>
        </w:tcBorders>
        <w:shd w:val="clear" w:color="auto" w:fill="DDDEE0" w:themeFill="accent6" w:themeFillTint="3F"/>
      </w:tcPr>
    </w:tblStylePr>
    <w:tblStylePr w:type="band2Horz">
      <w:tblPr/>
      <w:tcPr>
        <w:tcBorders>
          <w:top w:val="single" w:sz="8" w:space="0" w:color="777C84" w:themeColor="accent6"/>
          <w:left w:val="single" w:sz="8" w:space="0" w:color="777C84" w:themeColor="accent6"/>
          <w:bottom w:val="single" w:sz="8" w:space="0" w:color="777C84" w:themeColor="accent6"/>
          <w:right w:val="single" w:sz="8" w:space="0" w:color="777C84" w:themeColor="accent6"/>
          <w:insideV w:val="single" w:sz="8" w:space="0" w:color="777C84" w:themeColor="accent6"/>
        </w:tcBorders>
      </w:tcPr>
    </w:tblStylePr>
  </w:style>
  <w:style w:type="table" w:styleId="LightGrid-Accent4">
    <w:name w:val="Light Grid Accent 4"/>
    <w:basedOn w:val="TableNormal"/>
    <w:uiPriority w:val="62"/>
    <w:rsid w:val="0043223E"/>
    <w:pPr>
      <w:spacing w:before="0"/>
    </w:pPr>
    <w:tblPr>
      <w:tblStyleRowBandSize w:val="1"/>
      <w:tblStyleColBandSize w:val="1"/>
      <w:tblBorders>
        <w:top w:val="single" w:sz="8" w:space="0" w:color="F5CD2D" w:themeColor="accent4"/>
        <w:left w:val="single" w:sz="8" w:space="0" w:color="F5CD2D" w:themeColor="accent4"/>
        <w:bottom w:val="single" w:sz="8" w:space="0" w:color="F5CD2D" w:themeColor="accent4"/>
        <w:right w:val="single" w:sz="8" w:space="0" w:color="F5CD2D" w:themeColor="accent4"/>
        <w:insideH w:val="single" w:sz="8" w:space="0" w:color="F5CD2D" w:themeColor="accent4"/>
        <w:insideV w:val="single" w:sz="8" w:space="0" w:color="F5CD2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5CD2D" w:themeColor="accent4"/>
          <w:left w:val="single" w:sz="8" w:space="0" w:color="F5CD2D" w:themeColor="accent4"/>
          <w:bottom w:val="single" w:sz="18" w:space="0" w:color="F5CD2D" w:themeColor="accent4"/>
          <w:right w:val="single" w:sz="8" w:space="0" w:color="F5CD2D" w:themeColor="accent4"/>
          <w:insideH w:val="nil"/>
          <w:insideV w:val="single" w:sz="8" w:space="0" w:color="F5CD2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5CD2D" w:themeColor="accent4"/>
          <w:left w:val="single" w:sz="8" w:space="0" w:color="F5CD2D" w:themeColor="accent4"/>
          <w:bottom w:val="single" w:sz="8" w:space="0" w:color="F5CD2D" w:themeColor="accent4"/>
          <w:right w:val="single" w:sz="8" w:space="0" w:color="F5CD2D" w:themeColor="accent4"/>
          <w:insideH w:val="nil"/>
          <w:insideV w:val="single" w:sz="8" w:space="0" w:color="F5CD2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5CD2D" w:themeColor="accent4"/>
          <w:left w:val="single" w:sz="8" w:space="0" w:color="F5CD2D" w:themeColor="accent4"/>
          <w:bottom w:val="single" w:sz="8" w:space="0" w:color="F5CD2D" w:themeColor="accent4"/>
          <w:right w:val="single" w:sz="8" w:space="0" w:color="F5CD2D" w:themeColor="accent4"/>
        </w:tcBorders>
      </w:tcPr>
    </w:tblStylePr>
    <w:tblStylePr w:type="band1Vert">
      <w:tblPr/>
      <w:tcPr>
        <w:tcBorders>
          <w:top w:val="single" w:sz="8" w:space="0" w:color="F5CD2D" w:themeColor="accent4"/>
          <w:left w:val="single" w:sz="8" w:space="0" w:color="F5CD2D" w:themeColor="accent4"/>
          <w:bottom w:val="single" w:sz="8" w:space="0" w:color="F5CD2D" w:themeColor="accent4"/>
          <w:right w:val="single" w:sz="8" w:space="0" w:color="F5CD2D" w:themeColor="accent4"/>
        </w:tcBorders>
        <w:shd w:val="clear" w:color="auto" w:fill="FCF2CA" w:themeFill="accent4" w:themeFillTint="3F"/>
      </w:tcPr>
    </w:tblStylePr>
    <w:tblStylePr w:type="band1Horz">
      <w:tblPr/>
      <w:tcPr>
        <w:tcBorders>
          <w:top w:val="single" w:sz="8" w:space="0" w:color="F5CD2D" w:themeColor="accent4"/>
          <w:left w:val="single" w:sz="8" w:space="0" w:color="F5CD2D" w:themeColor="accent4"/>
          <w:bottom w:val="single" w:sz="8" w:space="0" w:color="F5CD2D" w:themeColor="accent4"/>
          <w:right w:val="single" w:sz="8" w:space="0" w:color="F5CD2D" w:themeColor="accent4"/>
          <w:insideV w:val="single" w:sz="8" w:space="0" w:color="F5CD2D" w:themeColor="accent4"/>
        </w:tcBorders>
        <w:shd w:val="clear" w:color="auto" w:fill="FCF2CA" w:themeFill="accent4" w:themeFillTint="3F"/>
      </w:tcPr>
    </w:tblStylePr>
    <w:tblStylePr w:type="band2Horz">
      <w:tblPr/>
      <w:tcPr>
        <w:tcBorders>
          <w:top w:val="single" w:sz="8" w:space="0" w:color="F5CD2D" w:themeColor="accent4"/>
          <w:left w:val="single" w:sz="8" w:space="0" w:color="F5CD2D" w:themeColor="accent4"/>
          <w:bottom w:val="single" w:sz="8" w:space="0" w:color="F5CD2D" w:themeColor="accent4"/>
          <w:right w:val="single" w:sz="8" w:space="0" w:color="F5CD2D" w:themeColor="accent4"/>
          <w:insideV w:val="single" w:sz="8" w:space="0" w:color="F5CD2D" w:themeColor="accent4"/>
        </w:tcBorders>
      </w:tcPr>
    </w:tblStylePr>
  </w:style>
  <w:style w:type="table" w:styleId="MediumShading1-Accent3">
    <w:name w:val="Medium Shading 1 Accent 3"/>
    <w:basedOn w:val="TableNormal"/>
    <w:uiPriority w:val="63"/>
    <w:rsid w:val="0043223E"/>
    <w:pPr>
      <w:spacing w:before="0"/>
    </w:pPr>
    <w:tblPr>
      <w:tblStyleRowBandSize w:val="1"/>
      <w:tblStyleColBandSize w:val="1"/>
      <w:tblBorders>
        <w:top w:val="single" w:sz="8" w:space="0" w:color="E54930" w:themeColor="accent3" w:themeTint="BF"/>
        <w:left w:val="single" w:sz="8" w:space="0" w:color="E54930" w:themeColor="accent3" w:themeTint="BF"/>
        <w:bottom w:val="single" w:sz="8" w:space="0" w:color="E54930" w:themeColor="accent3" w:themeTint="BF"/>
        <w:right w:val="single" w:sz="8" w:space="0" w:color="E54930" w:themeColor="accent3" w:themeTint="BF"/>
        <w:insideH w:val="single" w:sz="8" w:space="0" w:color="E54930" w:themeColor="accent3" w:themeTint="BF"/>
      </w:tblBorders>
    </w:tblPr>
    <w:tblStylePr w:type="firstRow">
      <w:pPr>
        <w:spacing w:before="0" w:after="0" w:line="240" w:lineRule="auto"/>
      </w:pPr>
      <w:rPr>
        <w:b/>
        <w:bCs/>
        <w:color w:val="FFFFFF" w:themeColor="background1"/>
      </w:rPr>
      <w:tblPr/>
      <w:tcPr>
        <w:tcBorders>
          <w:top w:val="single" w:sz="8" w:space="0" w:color="E54930" w:themeColor="accent3" w:themeTint="BF"/>
          <w:left w:val="single" w:sz="8" w:space="0" w:color="E54930" w:themeColor="accent3" w:themeTint="BF"/>
          <w:bottom w:val="single" w:sz="8" w:space="0" w:color="E54930" w:themeColor="accent3" w:themeTint="BF"/>
          <w:right w:val="single" w:sz="8" w:space="0" w:color="E54930" w:themeColor="accent3" w:themeTint="BF"/>
          <w:insideH w:val="nil"/>
          <w:insideV w:val="nil"/>
        </w:tcBorders>
        <w:shd w:val="clear" w:color="auto" w:fill="B32C16" w:themeFill="accent3"/>
      </w:tcPr>
    </w:tblStylePr>
    <w:tblStylePr w:type="lastRow">
      <w:pPr>
        <w:spacing w:before="0" w:after="0" w:line="240" w:lineRule="auto"/>
      </w:pPr>
      <w:rPr>
        <w:b/>
        <w:bCs/>
      </w:rPr>
      <w:tblPr/>
      <w:tcPr>
        <w:tcBorders>
          <w:top w:val="double" w:sz="6" w:space="0" w:color="E54930" w:themeColor="accent3" w:themeTint="BF"/>
          <w:left w:val="single" w:sz="8" w:space="0" w:color="E54930" w:themeColor="accent3" w:themeTint="BF"/>
          <w:bottom w:val="single" w:sz="8" w:space="0" w:color="E54930" w:themeColor="accent3" w:themeTint="BF"/>
          <w:right w:val="single" w:sz="8" w:space="0" w:color="E54930" w:themeColor="accent3" w:themeTint="BF"/>
          <w:insideH w:val="nil"/>
          <w:insideV w:val="nil"/>
        </w:tcBorders>
      </w:tcPr>
    </w:tblStylePr>
    <w:tblStylePr w:type="firstCol">
      <w:rPr>
        <w:b/>
        <w:bCs/>
      </w:rPr>
    </w:tblStylePr>
    <w:tblStylePr w:type="lastCol">
      <w:rPr>
        <w:b/>
        <w:bCs/>
      </w:rPr>
    </w:tblStylePr>
    <w:tblStylePr w:type="band1Vert">
      <w:tblPr/>
      <w:tcPr>
        <w:shd w:val="clear" w:color="auto" w:fill="F6C2BA" w:themeFill="accent3" w:themeFillTint="3F"/>
      </w:tcPr>
    </w:tblStylePr>
    <w:tblStylePr w:type="band1Horz">
      <w:tblPr/>
      <w:tcPr>
        <w:tcBorders>
          <w:insideH w:val="nil"/>
          <w:insideV w:val="nil"/>
        </w:tcBorders>
        <w:shd w:val="clear" w:color="auto" w:fill="F6C2BA" w:themeFill="accent3" w:themeFillTint="3F"/>
      </w:tcPr>
    </w:tblStylePr>
    <w:tblStylePr w:type="band2Horz">
      <w:tblPr/>
      <w:tcPr>
        <w:tcBorders>
          <w:insideH w:val="nil"/>
          <w:insideV w:val="nil"/>
        </w:tcBorders>
      </w:tcPr>
    </w:tblStylePr>
  </w:style>
  <w:style w:type="table" w:customStyle="1" w:styleId="MediumShading1-Accent11">
    <w:name w:val="Medium Shading 1 - Accent 11"/>
    <w:basedOn w:val="TableNormal"/>
    <w:uiPriority w:val="63"/>
    <w:rsid w:val="001252EC"/>
    <w:pPr>
      <w:spacing w:before="0"/>
    </w:pPr>
    <w:tblPr>
      <w:tblStyleRowBandSize w:val="1"/>
      <w:tblStyleColBandSize w:val="1"/>
      <w:tblBorders>
        <w:top w:val="single" w:sz="8" w:space="0" w:color="FEA469" w:themeColor="accent1" w:themeTint="BF"/>
        <w:left w:val="single" w:sz="8" w:space="0" w:color="FEA469" w:themeColor="accent1" w:themeTint="BF"/>
        <w:bottom w:val="single" w:sz="8" w:space="0" w:color="FEA469" w:themeColor="accent1" w:themeTint="BF"/>
        <w:right w:val="single" w:sz="8" w:space="0" w:color="FEA469" w:themeColor="accent1" w:themeTint="BF"/>
        <w:insideH w:val="single" w:sz="8" w:space="0" w:color="FEA469" w:themeColor="accent1" w:themeTint="BF"/>
      </w:tblBorders>
    </w:tblPr>
    <w:tblStylePr w:type="firstRow">
      <w:pPr>
        <w:spacing w:before="0" w:after="0" w:line="240" w:lineRule="auto"/>
      </w:pPr>
      <w:rPr>
        <w:b/>
        <w:bCs/>
        <w:color w:val="FFFFFF" w:themeColor="background1"/>
      </w:rPr>
      <w:tblPr/>
      <w:tcPr>
        <w:tcBorders>
          <w:top w:val="single" w:sz="8" w:space="0" w:color="FEA469" w:themeColor="accent1" w:themeTint="BF"/>
          <w:left w:val="single" w:sz="8" w:space="0" w:color="FEA469" w:themeColor="accent1" w:themeTint="BF"/>
          <w:bottom w:val="single" w:sz="8" w:space="0" w:color="FEA469" w:themeColor="accent1" w:themeTint="BF"/>
          <w:right w:val="single" w:sz="8" w:space="0" w:color="FEA469" w:themeColor="accent1" w:themeTint="BF"/>
          <w:insideH w:val="nil"/>
          <w:insideV w:val="nil"/>
        </w:tcBorders>
        <w:shd w:val="clear" w:color="auto" w:fill="FE8637" w:themeFill="accent1"/>
      </w:tcPr>
    </w:tblStylePr>
    <w:tblStylePr w:type="lastRow">
      <w:pPr>
        <w:spacing w:before="0" w:after="0" w:line="240" w:lineRule="auto"/>
      </w:pPr>
      <w:rPr>
        <w:b/>
        <w:bCs/>
      </w:rPr>
      <w:tblPr/>
      <w:tcPr>
        <w:tcBorders>
          <w:top w:val="double" w:sz="6" w:space="0" w:color="FEA469" w:themeColor="accent1" w:themeTint="BF"/>
          <w:left w:val="single" w:sz="8" w:space="0" w:color="FEA469" w:themeColor="accent1" w:themeTint="BF"/>
          <w:bottom w:val="single" w:sz="8" w:space="0" w:color="FEA469" w:themeColor="accent1" w:themeTint="BF"/>
          <w:right w:val="single" w:sz="8" w:space="0" w:color="FEA469" w:themeColor="accent1" w:themeTint="BF"/>
          <w:insideH w:val="nil"/>
          <w:insideV w:val="nil"/>
        </w:tcBorders>
      </w:tcPr>
    </w:tblStylePr>
    <w:tblStylePr w:type="firstCol">
      <w:rPr>
        <w:b/>
        <w:bCs/>
      </w:rPr>
    </w:tblStylePr>
    <w:tblStylePr w:type="lastCol">
      <w:rPr>
        <w:b/>
        <w:bCs/>
      </w:rPr>
    </w:tblStylePr>
    <w:tblStylePr w:type="band1Vert">
      <w:tblPr/>
      <w:tcPr>
        <w:shd w:val="clear" w:color="auto" w:fill="FEE1CD" w:themeFill="accent1" w:themeFillTint="3F"/>
      </w:tcPr>
    </w:tblStylePr>
    <w:tblStylePr w:type="band1Horz">
      <w:tblPr/>
      <w:tcPr>
        <w:tcBorders>
          <w:insideH w:val="nil"/>
          <w:insideV w:val="nil"/>
        </w:tcBorders>
        <w:shd w:val="clear" w:color="auto" w:fill="FEE1CD"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EA749B"/>
    <w:pPr>
      <w:spacing w:before="0"/>
    </w:pPr>
    <w:tblPr>
      <w:tblStyleRowBandSize w:val="1"/>
      <w:tblStyleColBandSize w:val="1"/>
      <w:tblBorders>
        <w:top w:val="single" w:sz="8" w:space="0" w:color="97B1E2" w:themeColor="accent2" w:themeTint="BF"/>
        <w:left w:val="single" w:sz="8" w:space="0" w:color="97B1E2" w:themeColor="accent2" w:themeTint="BF"/>
        <w:bottom w:val="single" w:sz="8" w:space="0" w:color="97B1E2" w:themeColor="accent2" w:themeTint="BF"/>
        <w:right w:val="single" w:sz="8" w:space="0" w:color="97B1E2" w:themeColor="accent2" w:themeTint="BF"/>
        <w:insideH w:val="single" w:sz="8" w:space="0" w:color="97B1E2" w:themeColor="accent2" w:themeTint="BF"/>
      </w:tblBorders>
    </w:tblPr>
    <w:tblStylePr w:type="firstRow">
      <w:pPr>
        <w:spacing w:before="0" w:after="0" w:line="240" w:lineRule="auto"/>
      </w:pPr>
      <w:rPr>
        <w:b/>
        <w:bCs/>
        <w:color w:val="FFFFFF" w:themeColor="background1"/>
      </w:rPr>
      <w:tblPr/>
      <w:tcPr>
        <w:tcBorders>
          <w:top w:val="single" w:sz="8" w:space="0" w:color="97B1E2" w:themeColor="accent2" w:themeTint="BF"/>
          <w:left w:val="single" w:sz="8" w:space="0" w:color="97B1E2" w:themeColor="accent2" w:themeTint="BF"/>
          <w:bottom w:val="single" w:sz="8" w:space="0" w:color="97B1E2" w:themeColor="accent2" w:themeTint="BF"/>
          <w:right w:val="single" w:sz="8" w:space="0" w:color="97B1E2" w:themeColor="accent2" w:themeTint="BF"/>
          <w:insideH w:val="nil"/>
          <w:insideV w:val="nil"/>
        </w:tcBorders>
        <w:shd w:val="clear" w:color="auto" w:fill="7598D9" w:themeFill="accent2"/>
      </w:tcPr>
    </w:tblStylePr>
    <w:tblStylePr w:type="lastRow">
      <w:pPr>
        <w:spacing w:before="0" w:after="0" w:line="240" w:lineRule="auto"/>
      </w:pPr>
      <w:rPr>
        <w:b/>
        <w:bCs/>
      </w:rPr>
      <w:tblPr/>
      <w:tcPr>
        <w:tcBorders>
          <w:top w:val="double" w:sz="6" w:space="0" w:color="97B1E2" w:themeColor="accent2" w:themeTint="BF"/>
          <w:left w:val="single" w:sz="8" w:space="0" w:color="97B1E2" w:themeColor="accent2" w:themeTint="BF"/>
          <w:bottom w:val="single" w:sz="8" w:space="0" w:color="97B1E2" w:themeColor="accent2" w:themeTint="BF"/>
          <w:right w:val="single" w:sz="8" w:space="0" w:color="97B1E2" w:themeColor="accent2" w:themeTint="BF"/>
          <w:insideH w:val="nil"/>
          <w:insideV w:val="nil"/>
        </w:tcBorders>
      </w:tcPr>
    </w:tblStylePr>
    <w:tblStylePr w:type="firstCol">
      <w:rPr>
        <w:b/>
        <w:bCs/>
      </w:rPr>
    </w:tblStylePr>
    <w:tblStylePr w:type="lastCol">
      <w:rPr>
        <w:b/>
        <w:bCs/>
      </w:rPr>
    </w:tblStylePr>
    <w:tblStylePr w:type="band1Vert">
      <w:tblPr/>
      <w:tcPr>
        <w:shd w:val="clear" w:color="auto" w:fill="DCE5F5" w:themeFill="accent2" w:themeFillTint="3F"/>
      </w:tcPr>
    </w:tblStylePr>
    <w:tblStylePr w:type="band1Horz">
      <w:tblPr/>
      <w:tcPr>
        <w:tcBorders>
          <w:insideH w:val="nil"/>
          <w:insideV w:val="nil"/>
        </w:tcBorders>
        <w:shd w:val="clear" w:color="auto" w:fill="DCE5F5" w:themeFill="accent2" w:themeFillTint="3F"/>
      </w:tcPr>
    </w:tblStylePr>
    <w:tblStylePr w:type="band2Horz">
      <w:tblPr/>
      <w:tcPr>
        <w:tcBorders>
          <w:insideH w:val="nil"/>
          <w:insideV w:val="nil"/>
        </w:tcBorders>
      </w:tcPr>
    </w:tblStylePr>
  </w:style>
  <w:style w:type="character" w:styleId="CommentReference">
    <w:name w:val="annotation reference"/>
    <w:basedOn w:val="DefaultParagraphFont"/>
    <w:uiPriority w:val="99"/>
    <w:semiHidden/>
    <w:unhideWhenUsed/>
    <w:rsid w:val="000E7412"/>
    <w:rPr>
      <w:sz w:val="16"/>
      <w:szCs w:val="16"/>
    </w:rPr>
  </w:style>
  <w:style w:type="paragraph" w:styleId="CommentText">
    <w:name w:val="annotation text"/>
    <w:basedOn w:val="Normal"/>
    <w:link w:val="CommentTextChar"/>
    <w:uiPriority w:val="99"/>
    <w:semiHidden/>
    <w:unhideWhenUsed/>
    <w:rsid w:val="000E7412"/>
    <w:pPr>
      <w:spacing w:line="240" w:lineRule="auto"/>
    </w:pPr>
    <w:rPr>
      <w:sz w:val="20"/>
      <w:szCs w:val="20"/>
    </w:rPr>
  </w:style>
  <w:style w:type="character" w:customStyle="1" w:styleId="CommentTextChar">
    <w:name w:val="Comment Text Char"/>
    <w:basedOn w:val="DefaultParagraphFont"/>
    <w:link w:val="CommentText"/>
    <w:uiPriority w:val="99"/>
    <w:semiHidden/>
    <w:rsid w:val="000E7412"/>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0E7412"/>
    <w:rPr>
      <w:b/>
      <w:bCs/>
    </w:rPr>
  </w:style>
  <w:style w:type="character" w:customStyle="1" w:styleId="CommentSubjectChar">
    <w:name w:val="Comment Subject Char"/>
    <w:basedOn w:val="CommentTextChar"/>
    <w:link w:val="CommentSubject"/>
    <w:uiPriority w:val="99"/>
    <w:semiHidden/>
    <w:rsid w:val="000E7412"/>
    <w:rPr>
      <w:rFonts w:ascii="Calibri" w:eastAsia="Calibri" w:hAnsi="Calibri" w:cs="Times New Roman"/>
      <w:b/>
      <w:bCs/>
      <w:sz w:val="20"/>
      <w:szCs w:val="20"/>
    </w:rPr>
  </w:style>
  <w:style w:type="character" w:styleId="FollowedHyperlink">
    <w:name w:val="FollowedHyperlink"/>
    <w:basedOn w:val="DefaultParagraphFont"/>
    <w:uiPriority w:val="99"/>
    <w:semiHidden/>
    <w:unhideWhenUsed/>
    <w:rsid w:val="00100B86"/>
    <w:rPr>
      <w:color w:val="3B435B" w:themeColor="followedHyperlink"/>
      <w:u w:val="single"/>
    </w:rPr>
  </w:style>
  <w:style w:type="table" w:customStyle="1" w:styleId="MediumShading11">
    <w:name w:val="Medium Shading 11"/>
    <w:basedOn w:val="TableNormal"/>
    <w:uiPriority w:val="63"/>
    <w:rsid w:val="00F23110"/>
    <w:pPr>
      <w:spacing w:before="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ColorfulList-Accent1">
    <w:name w:val="Colorful List Accent 1"/>
    <w:basedOn w:val="TableNormal"/>
    <w:uiPriority w:val="72"/>
    <w:rsid w:val="00F56459"/>
    <w:pPr>
      <w:spacing w:before="0"/>
    </w:pPr>
    <w:rPr>
      <w:color w:val="000000" w:themeColor="text1"/>
    </w:rPr>
    <w:tblPr>
      <w:tblStyleRowBandSize w:val="1"/>
      <w:tblStyleColBandSize w:val="1"/>
    </w:tblPr>
    <w:tcPr>
      <w:shd w:val="clear" w:color="auto" w:fill="FFF2EB" w:themeFill="accent1" w:themeFillTint="19"/>
    </w:tcPr>
    <w:tblStylePr w:type="firstRow">
      <w:rPr>
        <w:b/>
        <w:bCs/>
        <w:color w:val="FFFFFF" w:themeColor="background1"/>
      </w:rPr>
      <w:tblPr/>
      <w:tcPr>
        <w:tcBorders>
          <w:bottom w:val="single" w:sz="12" w:space="0" w:color="FFFFFF" w:themeColor="background1"/>
        </w:tcBorders>
        <w:shd w:val="clear" w:color="auto" w:fill="4070CA" w:themeFill="accent2" w:themeFillShade="CC"/>
      </w:tcPr>
    </w:tblStylePr>
    <w:tblStylePr w:type="lastRow">
      <w:rPr>
        <w:b/>
        <w:bCs/>
        <w:color w:val="4070C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EE1CD" w:themeFill="accent1" w:themeFillTint="3F"/>
      </w:tcPr>
    </w:tblStylePr>
    <w:tblStylePr w:type="band1Horz">
      <w:tblPr/>
      <w:tcPr>
        <w:shd w:val="clear" w:color="auto" w:fill="FEE6D6" w:themeFill="accent1" w:themeFillTint="33"/>
      </w:tcPr>
    </w:tblStylePr>
  </w:style>
  <w:style w:type="table" w:styleId="ColorfulShading-Accent1">
    <w:name w:val="Colorful Shading Accent 1"/>
    <w:basedOn w:val="TableNormal"/>
    <w:uiPriority w:val="71"/>
    <w:rsid w:val="00514389"/>
    <w:pPr>
      <w:spacing w:before="0"/>
    </w:pPr>
    <w:rPr>
      <w:color w:val="000000" w:themeColor="text1"/>
    </w:rPr>
    <w:tblPr>
      <w:tblStyleRowBandSize w:val="1"/>
      <w:tblStyleColBandSize w:val="1"/>
      <w:tblBorders>
        <w:top w:val="single" w:sz="24" w:space="0" w:color="7598D9" w:themeColor="accent2"/>
        <w:left w:val="single" w:sz="4" w:space="0" w:color="FE8637" w:themeColor="accent1"/>
        <w:bottom w:val="single" w:sz="4" w:space="0" w:color="FE8637" w:themeColor="accent1"/>
        <w:right w:val="single" w:sz="4" w:space="0" w:color="FE8637" w:themeColor="accent1"/>
        <w:insideH w:val="single" w:sz="4" w:space="0" w:color="FFFFFF" w:themeColor="background1"/>
        <w:insideV w:val="single" w:sz="4" w:space="0" w:color="FFFFFF" w:themeColor="background1"/>
      </w:tblBorders>
    </w:tblPr>
    <w:tcPr>
      <w:shd w:val="clear" w:color="auto" w:fill="FFF2EB" w:themeFill="accent1" w:themeFillTint="19"/>
    </w:tcPr>
    <w:tblStylePr w:type="firstRow">
      <w:rPr>
        <w:b/>
        <w:bCs/>
      </w:rPr>
      <w:tblPr/>
      <w:tcPr>
        <w:tcBorders>
          <w:top w:val="nil"/>
          <w:left w:val="nil"/>
          <w:bottom w:val="single" w:sz="24" w:space="0" w:color="7598D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84901" w:themeFill="accent1" w:themeFillShade="99"/>
      </w:tcPr>
    </w:tblStylePr>
    <w:tblStylePr w:type="firstCol">
      <w:rPr>
        <w:color w:val="FFFFFF" w:themeColor="background1"/>
      </w:rPr>
      <w:tblPr/>
      <w:tcPr>
        <w:tcBorders>
          <w:top w:val="nil"/>
          <w:left w:val="nil"/>
          <w:bottom w:val="nil"/>
          <w:right w:val="nil"/>
          <w:insideH w:val="single" w:sz="4" w:space="0" w:color="B84901" w:themeColor="accent1" w:themeShade="99"/>
          <w:insideV w:val="nil"/>
        </w:tcBorders>
        <w:shd w:val="clear" w:color="auto" w:fill="B8490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B84901" w:themeFill="accent1" w:themeFillShade="99"/>
      </w:tcPr>
    </w:tblStylePr>
    <w:tblStylePr w:type="band1Vert">
      <w:tblPr/>
      <w:tcPr>
        <w:shd w:val="clear" w:color="auto" w:fill="FECEAE" w:themeFill="accent1" w:themeFillTint="66"/>
      </w:tcPr>
    </w:tblStylePr>
    <w:tblStylePr w:type="band1Horz">
      <w:tblPr/>
      <w:tcPr>
        <w:shd w:val="clear" w:color="auto" w:fill="FEC29B" w:themeFill="accent1" w:themeFillTint="7F"/>
      </w:tcPr>
    </w:tblStylePr>
    <w:tblStylePr w:type="neCell">
      <w:rPr>
        <w:color w:val="000000" w:themeColor="text1"/>
      </w:rPr>
    </w:tblStylePr>
    <w:tblStylePr w:type="nwCell">
      <w:rPr>
        <w:color w:val="000000" w:themeColor="text1"/>
      </w:rPr>
    </w:tblStylePr>
  </w:style>
  <w:style w:type="table" w:styleId="MediumGrid2-Accent1">
    <w:name w:val="Medium Grid 2 Accent 1"/>
    <w:basedOn w:val="TableNormal"/>
    <w:uiPriority w:val="68"/>
    <w:rsid w:val="00514389"/>
    <w:pPr>
      <w:spacing w:before="0"/>
    </w:pPr>
    <w:rPr>
      <w:rFonts w:asciiTheme="majorHAnsi" w:eastAsiaTheme="majorEastAsia" w:hAnsiTheme="majorHAnsi" w:cstheme="majorBidi"/>
      <w:color w:val="000000" w:themeColor="text1"/>
    </w:rPr>
    <w:tblPr>
      <w:tblStyleRowBandSize w:val="1"/>
      <w:tblStyleColBandSize w:val="1"/>
      <w:tblBorders>
        <w:top w:val="single" w:sz="8" w:space="0" w:color="FE8637" w:themeColor="accent1"/>
        <w:left w:val="single" w:sz="8" w:space="0" w:color="FE8637" w:themeColor="accent1"/>
        <w:bottom w:val="single" w:sz="8" w:space="0" w:color="FE8637" w:themeColor="accent1"/>
        <w:right w:val="single" w:sz="8" w:space="0" w:color="FE8637" w:themeColor="accent1"/>
        <w:insideH w:val="single" w:sz="8" w:space="0" w:color="FE8637" w:themeColor="accent1"/>
        <w:insideV w:val="single" w:sz="8" w:space="0" w:color="FE8637" w:themeColor="accent1"/>
      </w:tblBorders>
    </w:tblPr>
    <w:tcPr>
      <w:shd w:val="clear" w:color="auto" w:fill="FEE1CD" w:themeFill="accent1" w:themeFillTint="3F"/>
    </w:tcPr>
    <w:tblStylePr w:type="firstRow">
      <w:rPr>
        <w:b/>
        <w:bCs/>
        <w:color w:val="000000" w:themeColor="text1"/>
      </w:rPr>
      <w:tblPr/>
      <w:tcPr>
        <w:shd w:val="clear" w:color="auto" w:fill="FFF2E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EE6D6" w:themeFill="accent1" w:themeFillTint="33"/>
      </w:tcPr>
    </w:tblStylePr>
    <w:tblStylePr w:type="band1Vert">
      <w:tblPr/>
      <w:tcPr>
        <w:shd w:val="clear" w:color="auto" w:fill="FEC29B" w:themeFill="accent1" w:themeFillTint="7F"/>
      </w:tcPr>
    </w:tblStylePr>
    <w:tblStylePr w:type="band1Horz">
      <w:tblPr/>
      <w:tcPr>
        <w:tcBorders>
          <w:insideH w:val="single" w:sz="6" w:space="0" w:color="FE8637" w:themeColor="accent1"/>
          <w:insideV w:val="single" w:sz="6" w:space="0" w:color="FE8637" w:themeColor="accent1"/>
        </w:tcBorders>
        <w:shd w:val="clear" w:color="auto" w:fill="FEC29B" w:themeFill="accent1" w:themeFillTint="7F"/>
      </w:tcPr>
    </w:tblStylePr>
    <w:tblStylePr w:type="nwCell">
      <w:tblPr/>
      <w:tcPr>
        <w:shd w:val="clear" w:color="auto" w:fill="FFFFFF" w:themeFill="background1"/>
      </w:tcPr>
    </w:tblStylePr>
  </w:style>
  <w:style w:type="table" w:styleId="MediumList2-Accent1">
    <w:name w:val="Medium List 2 Accent 1"/>
    <w:basedOn w:val="TableNormal"/>
    <w:uiPriority w:val="66"/>
    <w:rsid w:val="00514389"/>
    <w:pPr>
      <w:spacing w:before="0"/>
    </w:pPr>
    <w:rPr>
      <w:rFonts w:asciiTheme="majorHAnsi" w:eastAsiaTheme="majorEastAsia" w:hAnsiTheme="majorHAnsi" w:cstheme="majorBidi"/>
      <w:color w:val="000000" w:themeColor="text1"/>
    </w:rPr>
    <w:tblPr>
      <w:tblStyleRowBandSize w:val="1"/>
      <w:tblStyleColBandSize w:val="1"/>
      <w:tblBorders>
        <w:top w:val="single" w:sz="8" w:space="0" w:color="FE8637" w:themeColor="accent1"/>
        <w:left w:val="single" w:sz="8" w:space="0" w:color="FE8637" w:themeColor="accent1"/>
        <w:bottom w:val="single" w:sz="8" w:space="0" w:color="FE8637" w:themeColor="accent1"/>
        <w:right w:val="single" w:sz="8" w:space="0" w:color="FE8637" w:themeColor="accent1"/>
      </w:tblBorders>
    </w:tblPr>
    <w:tblStylePr w:type="firstRow">
      <w:rPr>
        <w:sz w:val="24"/>
        <w:szCs w:val="24"/>
      </w:rPr>
      <w:tblPr/>
      <w:tcPr>
        <w:tcBorders>
          <w:top w:val="nil"/>
          <w:left w:val="nil"/>
          <w:bottom w:val="single" w:sz="24" w:space="0" w:color="FE8637" w:themeColor="accent1"/>
          <w:right w:val="nil"/>
          <w:insideH w:val="nil"/>
          <w:insideV w:val="nil"/>
        </w:tcBorders>
        <w:shd w:val="clear" w:color="auto" w:fill="FFFFFF" w:themeFill="background1"/>
      </w:tcPr>
    </w:tblStylePr>
    <w:tblStylePr w:type="lastRow">
      <w:tblPr/>
      <w:tcPr>
        <w:tcBorders>
          <w:top w:val="single" w:sz="8" w:space="0" w:color="FE863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E8637" w:themeColor="accent1"/>
          <w:insideH w:val="nil"/>
          <w:insideV w:val="nil"/>
        </w:tcBorders>
        <w:shd w:val="clear" w:color="auto" w:fill="FFFFFF" w:themeFill="background1"/>
      </w:tcPr>
    </w:tblStylePr>
    <w:tblStylePr w:type="lastCol">
      <w:tblPr/>
      <w:tcPr>
        <w:tcBorders>
          <w:top w:val="nil"/>
          <w:left w:val="single" w:sz="8" w:space="0" w:color="FE863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E1CD" w:themeFill="accent1" w:themeFillTint="3F"/>
      </w:tcPr>
    </w:tblStylePr>
    <w:tblStylePr w:type="band1Horz">
      <w:tblPr/>
      <w:tcPr>
        <w:tcBorders>
          <w:top w:val="nil"/>
          <w:bottom w:val="nil"/>
          <w:insideH w:val="nil"/>
          <w:insideV w:val="nil"/>
        </w:tcBorders>
        <w:shd w:val="clear" w:color="auto" w:fill="FEE1CD"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Accent1">
    <w:name w:val="Medium Shading 1 Accent 1"/>
    <w:basedOn w:val="TableNormal"/>
    <w:uiPriority w:val="63"/>
    <w:rsid w:val="00514389"/>
    <w:pPr>
      <w:spacing w:before="0"/>
    </w:pPr>
    <w:tblPr>
      <w:tblStyleRowBandSize w:val="1"/>
      <w:tblStyleColBandSize w:val="1"/>
      <w:tblBorders>
        <w:top w:val="single" w:sz="8" w:space="0" w:color="FEA469" w:themeColor="accent1" w:themeTint="BF"/>
        <w:left w:val="single" w:sz="8" w:space="0" w:color="FEA469" w:themeColor="accent1" w:themeTint="BF"/>
        <w:bottom w:val="single" w:sz="8" w:space="0" w:color="FEA469" w:themeColor="accent1" w:themeTint="BF"/>
        <w:right w:val="single" w:sz="8" w:space="0" w:color="FEA469" w:themeColor="accent1" w:themeTint="BF"/>
        <w:insideH w:val="single" w:sz="8" w:space="0" w:color="FEA469" w:themeColor="accent1" w:themeTint="BF"/>
      </w:tblBorders>
    </w:tblPr>
    <w:tblStylePr w:type="firstRow">
      <w:pPr>
        <w:spacing w:before="0" w:after="0" w:line="240" w:lineRule="auto"/>
      </w:pPr>
      <w:rPr>
        <w:b/>
        <w:bCs/>
        <w:color w:val="FFFFFF" w:themeColor="background1"/>
      </w:rPr>
      <w:tblPr/>
      <w:tcPr>
        <w:tcBorders>
          <w:top w:val="single" w:sz="8" w:space="0" w:color="FEA469" w:themeColor="accent1" w:themeTint="BF"/>
          <w:left w:val="single" w:sz="8" w:space="0" w:color="FEA469" w:themeColor="accent1" w:themeTint="BF"/>
          <w:bottom w:val="single" w:sz="8" w:space="0" w:color="FEA469" w:themeColor="accent1" w:themeTint="BF"/>
          <w:right w:val="single" w:sz="8" w:space="0" w:color="FEA469" w:themeColor="accent1" w:themeTint="BF"/>
          <w:insideH w:val="nil"/>
          <w:insideV w:val="nil"/>
        </w:tcBorders>
        <w:shd w:val="clear" w:color="auto" w:fill="FE8637" w:themeFill="accent1"/>
      </w:tcPr>
    </w:tblStylePr>
    <w:tblStylePr w:type="lastRow">
      <w:pPr>
        <w:spacing w:before="0" w:after="0" w:line="240" w:lineRule="auto"/>
      </w:pPr>
      <w:rPr>
        <w:b/>
        <w:bCs/>
      </w:rPr>
      <w:tblPr/>
      <w:tcPr>
        <w:tcBorders>
          <w:top w:val="double" w:sz="6" w:space="0" w:color="FEA469" w:themeColor="accent1" w:themeTint="BF"/>
          <w:left w:val="single" w:sz="8" w:space="0" w:color="FEA469" w:themeColor="accent1" w:themeTint="BF"/>
          <w:bottom w:val="single" w:sz="8" w:space="0" w:color="FEA469" w:themeColor="accent1" w:themeTint="BF"/>
          <w:right w:val="single" w:sz="8" w:space="0" w:color="FEA469" w:themeColor="accent1" w:themeTint="BF"/>
          <w:insideH w:val="nil"/>
          <w:insideV w:val="nil"/>
        </w:tcBorders>
      </w:tcPr>
    </w:tblStylePr>
    <w:tblStylePr w:type="firstCol">
      <w:rPr>
        <w:b/>
        <w:bCs/>
      </w:rPr>
    </w:tblStylePr>
    <w:tblStylePr w:type="lastCol">
      <w:rPr>
        <w:b/>
        <w:bCs/>
      </w:rPr>
    </w:tblStylePr>
    <w:tblStylePr w:type="band1Vert">
      <w:tblPr/>
      <w:tcPr>
        <w:shd w:val="clear" w:color="auto" w:fill="FEE1CD" w:themeFill="accent1" w:themeFillTint="3F"/>
      </w:tcPr>
    </w:tblStylePr>
    <w:tblStylePr w:type="band1Horz">
      <w:tblPr/>
      <w:tcPr>
        <w:tcBorders>
          <w:insideH w:val="nil"/>
          <w:insideV w:val="nil"/>
        </w:tcBorders>
        <w:shd w:val="clear" w:color="auto" w:fill="FEE1CD" w:themeFill="accent1" w:themeFillTint="3F"/>
      </w:tcPr>
    </w:tblStylePr>
    <w:tblStylePr w:type="band2Horz">
      <w:tblPr/>
      <w:tcPr>
        <w:tcBorders>
          <w:insideH w:val="nil"/>
          <w:insideV w:val="nil"/>
        </w:tcBorders>
      </w:tcPr>
    </w:tblStylePr>
  </w:style>
  <w:style w:type="table" w:styleId="LightGrid-Accent1">
    <w:name w:val="Light Grid Accent 1"/>
    <w:basedOn w:val="TableNormal"/>
    <w:uiPriority w:val="62"/>
    <w:rsid w:val="00514389"/>
    <w:pPr>
      <w:spacing w:before="0"/>
    </w:pPr>
    <w:tblPr>
      <w:tblStyleRowBandSize w:val="1"/>
      <w:tblStyleColBandSize w:val="1"/>
      <w:tblBorders>
        <w:top w:val="single" w:sz="8" w:space="0" w:color="FE8637" w:themeColor="accent1"/>
        <w:left w:val="single" w:sz="8" w:space="0" w:color="FE8637" w:themeColor="accent1"/>
        <w:bottom w:val="single" w:sz="8" w:space="0" w:color="FE8637" w:themeColor="accent1"/>
        <w:right w:val="single" w:sz="8" w:space="0" w:color="FE8637" w:themeColor="accent1"/>
        <w:insideH w:val="single" w:sz="8" w:space="0" w:color="FE8637" w:themeColor="accent1"/>
        <w:insideV w:val="single" w:sz="8" w:space="0" w:color="FE863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E8637" w:themeColor="accent1"/>
          <w:left w:val="single" w:sz="8" w:space="0" w:color="FE8637" w:themeColor="accent1"/>
          <w:bottom w:val="single" w:sz="18" w:space="0" w:color="FE8637" w:themeColor="accent1"/>
          <w:right w:val="single" w:sz="8" w:space="0" w:color="FE8637" w:themeColor="accent1"/>
          <w:insideH w:val="nil"/>
          <w:insideV w:val="single" w:sz="8" w:space="0" w:color="FE863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E8637" w:themeColor="accent1"/>
          <w:left w:val="single" w:sz="8" w:space="0" w:color="FE8637" w:themeColor="accent1"/>
          <w:bottom w:val="single" w:sz="8" w:space="0" w:color="FE8637" w:themeColor="accent1"/>
          <w:right w:val="single" w:sz="8" w:space="0" w:color="FE8637" w:themeColor="accent1"/>
          <w:insideH w:val="nil"/>
          <w:insideV w:val="single" w:sz="8" w:space="0" w:color="FE863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E8637" w:themeColor="accent1"/>
          <w:left w:val="single" w:sz="8" w:space="0" w:color="FE8637" w:themeColor="accent1"/>
          <w:bottom w:val="single" w:sz="8" w:space="0" w:color="FE8637" w:themeColor="accent1"/>
          <w:right w:val="single" w:sz="8" w:space="0" w:color="FE8637" w:themeColor="accent1"/>
        </w:tcBorders>
      </w:tcPr>
    </w:tblStylePr>
    <w:tblStylePr w:type="band1Vert">
      <w:tblPr/>
      <w:tcPr>
        <w:tcBorders>
          <w:top w:val="single" w:sz="8" w:space="0" w:color="FE8637" w:themeColor="accent1"/>
          <w:left w:val="single" w:sz="8" w:space="0" w:color="FE8637" w:themeColor="accent1"/>
          <w:bottom w:val="single" w:sz="8" w:space="0" w:color="FE8637" w:themeColor="accent1"/>
          <w:right w:val="single" w:sz="8" w:space="0" w:color="FE8637" w:themeColor="accent1"/>
        </w:tcBorders>
        <w:shd w:val="clear" w:color="auto" w:fill="FEE1CD" w:themeFill="accent1" w:themeFillTint="3F"/>
      </w:tcPr>
    </w:tblStylePr>
    <w:tblStylePr w:type="band1Horz">
      <w:tblPr/>
      <w:tcPr>
        <w:tcBorders>
          <w:top w:val="single" w:sz="8" w:space="0" w:color="FE8637" w:themeColor="accent1"/>
          <w:left w:val="single" w:sz="8" w:space="0" w:color="FE8637" w:themeColor="accent1"/>
          <w:bottom w:val="single" w:sz="8" w:space="0" w:color="FE8637" w:themeColor="accent1"/>
          <w:right w:val="single" w:sz="8" w:space="0" w:color="FE8637" w:themeColor="accent1"/>
          <w:insideV w:val="single" w:sz="8" w:space="0" w:color="FE8637" w:themeColor="accent1"/>
        </w:tcBorders>
        <w:shd w:val="clear" w:color="auto" w:fill="FEE1CD" w:themeFill="accent1" w:themeFillTint="3F"/>
      </w:tcPr>
    </w:tblStylePr>
    <w:tblStylePr w:type="band2Horz">
      <w:tblPr/>
      <w:tcPr>
        <w:tcBorders>
          <w:top w:val="single" w:sz="8" w:space="0" w:color="FE8637" w:themeColor="accent1"/>
          <w:left w:val="single" w:sz="8" w:space="0" w:color="FE8637" w:themeColor="accent1"/>
          <w:bottom w:val="single" w:sz="8" w:space="0" w:color="FE8637" w:themeColor="accent1"/>
          <w:right w:val="single" w:sz="8" w:space="0" w:color="FE8637" w:themeColor="accent1"/>
          <w:insideV w:val="single" w:sz="8" w:space="0" w:color="FE8637" w:themeColor="accent1"/>
        </w:tcBorders>
      </w:tcPr>
    </w:tblStylePr>
  </w:style>
  <w:style w:type="table" w:styleId="LightList-Accent1">
    <w:name w:val="Light List Accent 1"/>
    <w:basedOn w:val="TableNormal"/>
    <w:uiPriority w:val="61"/>
    <w:rsid w:val="00D16CD2"/>
    <w:pPr>
      <w:spacing w:before="0"/>
    </w:pPr>
    <w:tblPr>
      <w:tblStyleRowBandSize w:val="1"/>
      <w:tblStyleColBandSize w:val="1"/>
      <w:tblBorders>
        <w:top w:val="single" w:sz="8" w:space="0" w:color="FE8637" w:themeColor="accent1"/>
        <w:left w:val="single" w:sz="8" w:space="0" w:color="FE8637" w:themeColor="accent1"/>
        <w:bottom w:val="single" w:sz="8" w:space="0" w:color="FE8637" w:themeColor="accent1"/>
        <w:right w:val="single" w:sz="8" w:space="0" w:color="FE8637" w:themeColor="accent1"/>
      </w:tblBorders>
    </w:tblPr>
    <w:tblStylePr w:type="firstRow">
      <w:pPr>
        <w:spacing w:before="0" w:after="0" w:line="240" w:lineRule="auto"/>
      </w:pPr>
      <w:rPr>
        <w:b/>
        <w:bCs/>
        <w:color w:val="FFFFFF" w:themeColor="background1"/>
      </w:rPr>
      <w:tblPr/>
      <w:tcPr>
        <w:shd w:val="clear" w:color="auto" w:fill="FE8637" w:themeFill="accent1"/>
      </w:tcPr>
    </w:tblStylePr>
    <w:tblStylePr w:type="lastRow">
      <w:pPr>
        <w:spacing w:before="0" w:after="0" w:line="240" w:lineRule="auto"/>
      </w:pPr>
      <w:rPr>
        <w:b/>
        <w:bCs/>
      </w:rPr>
      <w:tblPr/>
      <w:tcPr>
        <w:tcBorders>
          <w:top w:val="double" w:sz="6" w:space="0" w:color="FE8637" w:themeColor="accent1"/>
          <w:left w:val="single" w:sz="8" w:space="0" w:color="FE8637" w:themeColor="accent1"/>
          <w:bottom w:val="single" w:sz="8" w:space="0" w:color="FE8637" w:themeColor="accent1"/>
          <w:right w:val="single" w:sz="8" w:space="0" w:color="FE8637" w:themeColor="accent1"/>
        </w:tcBorders>
      </w:tcPr>
    </w:tblStylePr>
    <w:tblStylePr w:type="firstCol">
      <w:rPr>
        <w:b/>
        <w:bCs/>
      </w:rPr>
    </w:tblStylePr>
    <w:tblStylePr w:type="lastCol">
      <w:rPr>
        <w:b/>
        <w:bCs/>
      </w:rPr>
    </w:tblStylePr>
    <w:tblStylePr w:type="band1Vert">
      <w:tblPr/>
      <w:tcPr>
        <w:tcBorders>
          <w:top w:val="single" w:sz="8" w:space="0" w:color="FE8637" w:themeColor="accent1"/>
          <w:left w:val="single" w:sz="8" w:space="0" w:color="FE8637" w:themeColor="accent1"/>
          <w:bottom w:val="single" w:sz="8" w:space="0" w:color="FE8637" w:themeColor="accent1"/>
          <w:right w:val="single" w:sz="8" w:space="0" w:color="FE8637" w:themeColor="accent1"/>
        </w:tcBorders>
      </w:tcPr>
    </w:tblStylePr>
    <w:tblStylePr w:type="band1Horz">
      <w:tblPr/>
      <w:tcPr>
        <w:tcBorders>
          <w:top w:val="single" w:sz="8" w:space="0" w:color="FE8637" w:themeColor="accent1"/>
          <w:left w:val="single" w:sz="8" w:space="0" w:color="FE8637" w:themeColor="accent1"/>
          <w:bottom w:val="single" w:sz="8" w:space="0" w:color="FE8637" w:themeColor="accent1"/>
          <w:right w:val="single" w:sz="8" w:space="0" w:color="FE8637"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709498">
      <w:bodyDiv w:val="1"/>
      <w:marLeft w:val="0"/>
      <w:marRight w:val="0"/>
      <w:marTop w:val="0"/>
      <w:marBottom w:val="0"/>
      <w:divBdr>
        <w:top w:val="none" w:sz="0" w:space="0" w:color="auto"/>
        <w:left w:val="none" w:sz="0" w:space="0" w:color="auto"/>
        <w:bottom w:val="none" w:sz="0" w:space="0" w:color="auto"/>
        <w:right w:val="none" w:sz="0" w:space="0" w:color="auto"/>
      </w:divBdr>
    </w:div>
    <w:div w:id="104427055">
      <w:bodyDiv w:val="1"/>
      <w:marLeft w:val="0"/>
      <w:marRight w:val="0"/>
      <w:marTop w:val="270"/>
      <w:marBottom w:val="300"/>
      <w:divBdr>
        <w:top w:val="none" w:sz="0" w:space="0" w:color="auto"/>
        <w:left w:val="none" w:sz="0" w:space="0" w:color="auto"/>
        <w:bottom w:val="none" w:sz="0" w:space="0" w:color="auto"/>
        <w:right w:val="none" w:sz="0" w:space="0" w:color="auto"/>
      </w:divBdr>
      <w:divsChild>
        <w:div w:id="328096080">
          <w:marLeft w:val="0"/>
          <w:marRight w:val="0"/>
          <w:marTop w:val="100"/>
          <w:marBottom w:val="100"/>
          <w:divBdr>
            <w:top w:val="none" w:sz="0" w:space="0" w:color="auto"/>
            <w:left w:val="none" w:sz="0" w:space="0" w:color="auto"/>
            <w:bottom w:val="none" w:sz="0" w:space="0" w:color="auto"/>
            <w:right w:val="none" w:sz="0" w:space="0" w:color="auto"/>
          </w:divBdr>
          <w:divsChild>
            <w:div w:id="2052069675">
              <w:marLeft w:val="0"/>
              <w:marRight w:val="0"/>
              <w:marTop w:val="0"/>
              <w:marBottom w:val="0"/>
              <w:divBdr>
                <w:top w:val="none" w:sz="0" w:space="0" w:color="auto"/>
                <w:left w:val="none" w:sz="0" w:space="0" w:color="auto"/>
                <w:bottom w:val="none" w:sz="0" w:space="0" w:color="auto"/>
                <w:right w:val="none" w:sz="0" w:space="0" w:color="auto"/>
              </w:divBdr>
              <w:divsChild>
                <w:div w:id="49117416">
                  <w:marLeft w:val="0"/>
                  <w:marRight w:val="300"/>
                  <w:marTop w:val="0"/>
                  <w:marBottom w:val="375"/>
                  <w:divBdr>
                    <w:top w:val="none" w:sz="0" w:space="0" w:color="auto"/>
                    <w:left w:val="none" w:sz="0" w:space="0" w:color="auto"/>
                    <w:bottom w:val="none" w:sz="0" w:space="0" w:color="auto"/>
                    <w:right w:val="none" w:sz="0" w:space="0" w:color="auto"/>
                  </w:divBdr>
                </w:div>
              </w:divsChild>
            </w:div>
          </w:divsChild>
        </w:div>
      </w:divsChild>
    </w:div>
    <w:div w:id="152186733">
      <w:bodyDiv w:val="1"/>
      <w:marLeft w:val="0"/>
      <w:marRight w:val="0"/>
      <w:marTop w:val="0"/>
      <w:marBottom w:val="0"/>
      <w:divBdr>
        <w:top w:val="none" w:sz="0" w:space="0" w:color="auto"/>
        <w:left w:val="none" w:sz="0" w:space="0" w:color="auto"/>
        <w:bottom w:val="none" w:sz="0" w:space="0" w:color="auto"/>
        <w:right w:val="none" w:sz="0" w:space="0" w:color="auto"/>
      </w:divBdr>
    </w:div>
    <w:div w:id="199704874">
      <w:bodyDiv w:val="1"/>
      <w:marLeft w:val="0"/>
      <w:marRight w:val="0"/>
      <w:marTop w:val="0"/>
      <w:marBottom w:val="0"/>
      <w:divBdr>
        <w:top w:val="none" w:sz="0" w:space="0" w:color="auto"/>
        <w:left w:val="none" w:sz="0" w:space="0" w:color="auto"/>
        <w:bottom w:val="none" w:sz="0" w:space="0" w:color="auto"/>
        <w:right w:val="none" w:sz="0" w:space="0" w:color="auto"/>
      </w:divBdr>
    </w:div>
    <w:div w:id="211309269">
      <w:bodyDiv w:val="1"/>
      <w:marLeft w:val="0"/>
      <w:marRight w:val="0"/>
      <w:marTop w:val="0"/>
      <w:marBottom w:val="0"/>
      <w:divBdr>
        <w:top w:val="none" w:sz="0" w:space="0" w:color="auto"/>
        <w:left w:val="none" w:sz="0" w:space="0" w:color="auto"/>
        <w:bottom w:val="none" w:sz="0" w:space="0" w:color="auto"/>
        <w:right w:val="none" w:sz="0" w:space="0" w:color="auto"/>
      </w:divBdr>
    </w:div>
    <w:div w:id="270628063">
      <w:bodyDiv w:val="1"/>
      <w:marLeft w:val="0"/>
      <w:marRight w:val="0"/>
      <w:marTop w:val="0"/>
      <w:marBottom w:val="0"/>
      <w:divBdr>
        <w:top w:val="none" w:sz="0" w:space="0" w:color="auto"/>
        <w:left w:val="none" w:sz="0" w:space="0" w:color="auto"/>
        <w:bottom w:val="none" w:sz="0" w:space="0" w:color="auto"/>
        <w:right w:val="none" w:sz="0" w:space="0" w:color="auto"/>
      </w:divBdr>
    </w:div>
    <w:div w:id="329914233">
      <w:bodyDiv w:val="1"/>
      <w:marLeft w:val="0"/>
      <w:marRight w:val="0"/>
      <w:marTop w:val="0"/>
      <w:marBottom w:val="0"/>
      <w:divBdr>
        <w:top w:val="none" w:sz="0" w:space="0" w:color="auto"/>
        <w:left w:val="none" w:sz="0" w:space="0" w:color="auto"/>
        <w:bottom w:val="none" w:sz="0" w:space="0" w:color="auto"/>
        <w:right w:val="none" w:sz="0" w:space="0" w:color="auto"/>
      </w:divBdr>
    </w:div>
    <w:div w:id="366024139">
      <w:bodyDiv w:val="1"/>
      <w:marLeft w:val="0"/>
      <w:marRight w:val="0"/>
      <w:marTop w:val="0"/>
      <w:marBottom w:val="0"/>
      <w:divBdr>
        <w:top w:val="none" w:sz="0" w:space="0" w:color="auto"/>
        <w:left w:val="none" w:sz="0" w:space="0" w:color="auto"/>
        <w:bottom w:val="none" w:sz="0" w:space="0" w:color="auto"/>
        <w:right w:val="none" w:sz="0" w:space="0" w:color="auto"/>
      </w:divBdr>
    </w:div>
    <w:div w:id="368191655">
      <w:bodyDiv w:val="1"/>
      <w:marLeft w:val="0"/>
      <w:marRight w:val="0"/>
      <w:marTop w:val="0"/>
      <w:marBottom w:val="0"/>
      <w:divBdr>
        <w:top w:val="none" w:sz="0" w:space="0" w:color="auto"/>
        <w:left w:val="none" w:sz="0" w:space="0" w:color="auto"/>
        <w:bottom w:val="none" w:sz="0" w:space="0" w:color="auto"/>
        <w:right w:val="none" w:sz="0" w:space="0" w:color="auto"/>
      </w:divBdr>
    </w:div>
    <w:div w:id="486751836">
      <w:bodyDiv w:val="1"/>
      <w:marLeft w:val="0"/>
      <w:marRight w:val="0"/>
      <w:marTop w:val="0"/>
      <w:marBottom w:val="0"/>
      <w:divBdr>
        <w:top w:val="none" w:sz="0" w:space="0" w:color="auto"/>
        <w:left w:val="none" w:sz="0" w:space="0" w:color="auto"/>
        <w:bottom w:val="none" w:sz="0" w:space="0" w:color="auto"/>
        <w:right w:val="none" w:sz="0" w:space="0" w:color="auto"/>
      </w:divBdr>
    </w:div>
    <w:div w:id="509416959">
      <w:bodyDiv w:val="1"/>
      <w:marLeft w:val="0"/>
      <w:marRight w:val="0"/>
      <w:marTop w:val="0"/>
      <w:marBottom w:val="0"/>
      <w:divBdr>
        <w:top w:val="none" w:sz="0" w:space="0" w:color="auto"/>
        <w:left w:val="none" w:sz="0" w:space="0" w:color="auto"/>
        <w:bottom w:val="none" w:sz="0" w:space="0" w:color="auto"/>
        <w:right w:val="none" w:sz="0" w:space="0" w:color="auto"/>
      </w:divBdr>
    </w:div>
    <w:div w:id="590820713">
      <w:bodyDiv w:val="1"/>
      <w:marLeft w:val="0"/>
      <w:marRight w:val="0"/>
      <w:marTop w:val="0"/>
      <w:marBottom w:val="0"/>
      <w:divBdr>
        <w:top w:val="none" w:sz="0" w:space="0" w:color="auto"/>
        <w:left w:val="none" w:sz="0" w:space="0" w:color="auto"/>
        <w:bottom w:val="none" w:sz="0" w:space="0" w:color="auto"/>
        <w:right w:val="none" w:sz="0" w:space="0" w:color="auto"/>
      </w:divBdr>
    </w:div>
    <w:div w:id="659387225">
      <w:bodyDiv w:val="1"/>
      <w:marLeft w:val="0"/>
      <w:marRight w:val="0"/>
      <w:marTop w:val="0"/>
      <w:marBottom w:val="0"/>
      <w:divBdr>
        <w:top w:val="none" w:sz="0" w:space="0" w:color="auto"/>
        <w:left w:val="none" w:sz="0" w:space="0" w:color="auto"/>
        <w:bottom w:val="none" w:sz="0" w:space="0" w:color="auto"/>
        <w:right w:val="none" w:sz="0" w:space="0" w:color="auto"/>
      </w:divBdr>
      <w:divsChild>
        <w:div w:id="1416591890">
          <w:marLeft w:val="461"/>
          <w:marRight w:val="0"/>
          <w:marTop w:val="0"/>
          <w:marBottom w:val="0"/>
          <w:divBdr>
            <w:top w:val="none" w:sz="0" w:space="0" w:color="auto"/>
            <w:left w:val="none" w:sz="0" w:space="0" w:color="auto"/>
            <w:bottom w:val="none" w:sz="0" w:space="0" w:color="auto"/>
            <w:right w:val="none" w:sz="0" w:space="0" w:color="auto"/>
          </w:divBdr>
        </w:div>
        <w:div w:id="585959224">
          <w:marLeft w:val="461"/>
          <w:marRight w:val="0"/>
          <w:marTop w:val="0"/>
          <w:marBottom w:val="0"/>
          <w:divBdr>
            <w:top w:val="none" w:sz="0" w:space="0" w:color="auto"/>
            <w:left w:val="none" w:sz="0" w:space="0" w:color="auto"/>
            <w:bottom w:val="none" w:sz="0" w:space="0" w:color="auto"/>
            <w:right w:val="none" w:sz="0" w:space="0" w:color="auto"/>
          </w:divBdr>
        </w:div>
        <w:div w:id="2067876642">
          <w:marLeft w:val="1008"/>
          <w:marRight w:val="0"/>
          <w:marTop w:val="80"/>
          <w:marBottom w:val="0"/>
          <w:divBdr>
            <w:top w:val="none" w:sz="0" w:space="0" w:color="auto"/>
            <w:left w:val="none" w:sz="0" w:space="0" w:color="auto"/>
            <w:bottom w:val="none" w:sz="0" w:space="0" w:color="auto"/>
            <w:right w:val="none" w:sz="0" w:space="0" w:color="auto"/>
          </w:divBdr>
        </w:div>
        <w:div w:id="1700661966">
          <w:marLeft w:val="1008"/>
          <w:marRight w:val="0"/>
          <w:marTop w:val="80"/>
          <w:marBottom w:val="0"/>
          <w:divBdr>
            <w:top w:val="none" w:sz="0" w:space="0" w:color="auto"/>
            <w:left w:val="none" w:sz="0" w:space="0" w:color="auto"/>
            <w:bottom w:val="none" w:sz="0" w:space="0" w:color="auto"/>
            <w:right w:val="none" w:sz="0" w:space="0" w:color="auto"/>
          </w:divBdr>
        </w:div>
        <w:div w:id="2089113017">
          <w:marLeft w:val="1008"/>
          <w:marRight w:val="0"/>
          <w:marTop w:val="80"/>
          <w:marBottom w:val="0"/>
          <w:divBdr>
            <w:top w:val="none" w:sz="0" w:space="0" w:color="auto"/>
            <w:left w:val="none" w:sz="0" w:space="0" w:color="auto"/>
            <w:bottom w:val="none" w:sz="0" w:space="0" w:color="auto"/>
            <w:right w:val="none" w:sz="0" w:space="0" w:color="auto"/>
          </w:divBdr>
        </w:div>
        <w:div w:id="867644988">
          <w:marLeft w:val="1008"/>
          <w:marRight w:val="0"/>
          <w:marTop w:val="80"/>
          <w:marBottom w:val="0"/>
          <w:divBdr>
            <w:top w:val="none" w:sz="0" w:space="0" w:color="auto"/>
            <w:left w:val="none" w:sz="0" w:space="0" w:color="auto"/>
            <w:bottom w:val="none" w:sz="0" w:space="0" w:color="auto"/>
            <w:right w:val="none" w:sz="0" w:space="0" w:color="auto"/>
          </w:divBdr>
        </w:div>
      </w:divsChild>
    </w:div>
    <w:div w:id="678898001">
      <w:bodyDiv w:val="1"/>
      <w:marLeft w:val="0"/>
      <w:marRight w:val="0"/>
      <w:marTop w:val="0"/>
      <w:marBottom w:val="0"/>
      <w:divBdr>
        <w:top w:val="none" w:sz="0" w:space="0" w:color="auto"/>
        <w:left w:val="none" w:sz="0" w:space="0" w:color="auto"/>
        <w:bottom w:val="none" w:sz="0" w:space="0" w:color="auto"/>
        <w:right w:val="none" w:sz="0" w:space="0" w:color="auto"/>
      </w:divBdr>
    </w:div>
    <w:div w:id="753861333">
      <w:bodyDiv w:val="1"/>
      <w:marLeft w:val="0"/>
      <w:marRight w:val="0"/>
      <w:marTop w:val="0"/>
      <w:marBottom w:val="0"/>
      <w:divBdr>
        <w:top w:val="none" w:sz="0" w:space="0" w:color="auto"/>
        <w:left w:val="none" w:sz="0" w:space="0" w:color="auto"/>
        <w:bottom w:val="none" w:sz="0" w:space="0" w:color="auto"/>
        <w:right w:val="none" w:sz="0" w:space="0" w:color="auto"/>
      </w:divBdr>
      <w:divsChild>
        <w:div w:id="286931316">
          <w:marLeft w:val="0"/>
          <w:marRight w:val="0"/>
          <w:marTop w:val="0"/>
          <w:marBottom w:val="0"/>
          <w:divBdr>
            <w:top w:val="none" w:sz="0" w:space="0" w:color="auto"/>
            <w:left w:val="none" w:sz="0" w:space="0" w:color="auto"/>
            <w:bottom w:val="none" w:sz="0" w:space="0" w:color="auto"/>
            <w:right w:val="none" w:sz="0" w:space="0" w:color="auto"/>
          </w:divBdr>
          <w:divsChild>
            <w:div w:id="1766730385">
              <w:marLeft w:val="0"/>
              <w:marRight w:val="0"/>
              <w:marTop w:val="0"/>
              <w:marBottom w:val="0"/>
              <w:divBdr>
                <w:top w:val="none" w:sz="0" w:space="0" w:color="auto"/>
                <w:left w:val="none" w:sz="0" w:space="0" w:color="auto"/>
                <w:bottom w:val="none" w:sz="0" w:space="0" w:color="auto"/>
                <w:right w:val="none" w:sz="0" w:space="0" w:color="auto"/>
              </w:divBdr>
              <w:divsChild>
                <w:div w:id="1529374306">
                  <w:marLeft w:val="0"/>
                  <w:marRight w:val="0"/>
                  <w:marTop w:val="0"/>
                  <w:marBottom w:val="0"/>
                  <w:divBdr>
                    <w:top w:val="none" w:sz="0" w:space="0" w:color="auto"/>
                    <w:left w:val="none" w:sz="0" w:space="0" w:color="auto"/>
                    <w:bottom w:val="none" w:sz="0" w:space="0" w:color="auto"/>
                    <w:right w:val="none" w:sz="0" w:space="0" w:color="auto"/>
                  </w:divBdr>
                  <w:divsChild>
                    <w:div w:id="959796342">
                      <w:marLeft w:val="0"/>
                      <w:marRight w:val="0"/>
                      <w:marTop w:val="0"/>
                      <w:marBottom w:val="0"/>
                      <w:divBdr>
                        <w:top w:val="none" w:sz="0" w:space="0" w:color="auto"/>
                        <w:left w:val="none" w:sz="0" w:space="0" w:color="auto"/>
                        <w:bottom w:val="none" w:sz="0" w:space="0" w:color="auto"/>
                        <w:right w:val="none" w:sz="0" w:space="0" w:color="auto"/>
                      </w:divBdr>
                      <w:divsChild>
                        <w:div w:id="1528449935">
                          <w:marLeft w:val="0"/>
                          <w:marRight w:val="0"/>
                          <w:marTop w:val="0"/>
                          <w:marBottom w:val="0"/>
                          <w:divBdr>
                            <w:top w:val="none" w:sz="0" w:space="0" w:color="auto"/>
                            <w:left w:val="none" w:sz="0" w:space="0" w:color="auto"/>
                            <w:bottom w:val="none" w:sz="0" w:space="0" w:color="auto"/>
                            <w:right w:val="none" w:sz="0" w:space="0" w:color="auto"/>
                          </w:divBdr>
                          <w:divsChild>
                            <w:div w:id="492767542">
                              <w:marLeft w:val="0"/>
                              <w:marRight w:val="0"/>
                              <w:marTop w:val="0"/>
                              <w:marBottom w:val="0"/>
                              <w:divBdr>
                                <w:top w:val="none" w:sz="0" w:space="0" w:color="auto"/>
                                <w:left w:val="none" w:sz="0" w:space="0" w:color="auto"/>
                                <w:bottom w:val="none" w:sz="0" w:space="0" w:color="auto"/>
                                <w:right w:val="none" w:sz="0" w:space="0" w:color="auto"/>
                              </w:divBdr>
                              <w:divsChild>
                                <w:div w:id="988172084">
                                  <w:marLeft w:val="0"/>
                                  <w:marRight w:val="0"/>
                                  <w:marTop w:val="0"/>
                                  <w:marBottom w:val="0"/>
                                  <w:divBdr>
                                    <w:top w:val="none" w:sz="0" w:space="0" w:color="auto"/>
                                    <w:left w:val="none" w:sz="0" w:space="0" w:color="auto"/>
                                    <w:bottom w:val="none" w:sz="0" w:space="0" w:color="auto"/>
                                    <w:right w:val="none" w:sz="0" w:space="0" w:color="auto"/>
                                  </w:divBdr>
                                  <w:divsChild>
                                    <w:div w:id="1922063188">
                                      <w:marLeft w:val="0"/>
                                      <w:marRight w:val="0"/>
                                      <w:marTop w:val="0"/>
                                      <w:marBottom w:val="0"/>
                                      <w:divBdr>
                                        <w:top w:val="none" w:sz="0" w:space="0" w:color="auto"/>
                                        <w:left w:val="none" w:sz="0" w:space="0" w:color="auto"/>
                                        <w:bottom w:val="none" w:sz="0" w:space="0" w:color="auto"/>
                                        <w:right w:val="none" w:sz="0" w:space="0" w:color="auto"/>
                                      </w:divBdr>
                                      <w:divsChild>
                                        <w:div w:id="1286543198">
                                          <w:marLeft w:val="0"/>
                                          <w:marRight w:val="0"/>
                                          <w:marTop w:val="0"/>
                                          <w:marBottom w:val="0"/>
                                          <w:divBdr>
                                            <w:top w:val="none" w:sz="0" w:space="0" w:color="auto"/>
                                            <w:left w:val="none" w:sz="0" w:space="0" w:color="auto"/>
                                            <w:bottom w:val="none" w:sz="0" w:space="0" w:color="auto"/>
                                            <w:right w:val="none" w:sz="0" w:space="0" w:color="auto"/>
                                          </w:divBdr>
                                          <w:divsChild>
                                            <w:div w:id="96021315">
                                              <w:marLeft w:val="0"/>
                                              <w:marRight w:val="0"/>
                                              <w:marTop w:val="0"/>
                                              <w:marBottom w:val="0"/>
                                              <w:divBdr>
                                                <w:top w:val="none" w:sz="0" w:space="0" w:color="auto"/>
                                                <w:left w:val="none" w:sz="0" w:space="0" w:color="auto"/>
                                                <w:bottom w:val="none" w:sz="0" w:space="0" w:color="auto"/>
                                                <w:right w:val="none" w:sz="0" w:space="0" w:color="auto"/>
                                              </w:divBdr>
                                              <w:divsChild>
                                                <w:div w:id="1158961065">
                                                  <w:marLeft w:val="0"/>
                                                  <w:marRight w:val="0"/>
                                                  <w:marTop w:val="0"/>
                                                  <w:marBottom w:val="0"/>
                                                  <w:divBdr>
                                                    <w:top w:val="none" w:sz="0" w:space="0" w:color="auto"/>
                                                    <w:left w:val="none" w:sz="0" w:space="0" w:color="auto"/>
                                                    <w:bottom w:val="none" w:sz="0" w:space="0" w:color="auto"/>
                                                    <w:right w:val="none" w:sz="0" w:space="0" w:color="auto"/>
                                                  </w:divBdr>
                                                  <w:divsChild>
                                                    <w:div w:id="1884361431">
                                                      <w:marLeft w:val="0"/>
                                                      <w:marRight w:val="0"/>
                                                      <w:marTop w:val="0"/>
                                                      <w:marBottom w:val="0"/>
                                                      <w:divBdr>
                                                        <w:top w:val="none" w:sz="0" w:space="0" w:color="auto"/>
                                                        <w:left w:val="none" w:sz="0" w:space="0" w:color="auto"/>
                                                        <w:bottom w:val="none" w:sz="0" w:space="0" w:color="auto"/>
                                                        <w:right w:val="none" w:sz="0" w:space="0" w:color="auto"/>
                                                      </w:divBdr>
                                                      <w:divsChild>
                                                        <w:div w:id="779881712">
                                                          <w:marLeft w:val="0"/>
                                                          <w:marRight w:val="0"/>
                                                          <w:marTop w:val="0"/>
                                                          <w:marBottom w:val="0"/>
                                                          <w:divBdr>
                                                            <w:top w:val="none" w:sz="0" w:space="0" w:color="auto"/>
                                                            <w:left w:val="none" w:sz="0" w:space="0" w:color="auto"/>
                                                            <w:bottom w:val="none" w:sz="0" w:space="0" w:color="auto"/>
                                                            <w:right w:val="none" w:sz="0" w:space="0" w:color="auto"/>
                                                          </w:divBdr>
                                                          <w:divsChild>
                                                            <w:div w:id="1129397390">
                                                              <w:marLeft w:val="0"/>
                                                              <w:marRight w:val="0"/>
                                                              <w:marTop w:val="0"/>
                                                              <w:marBottom w:val="0"/>
                                                              <w:divBdr>
                                                                <w:top w:val="none" w:sz="0" w:space="0" w:color="auto"/>
                                                                <w:left w:val="none" w:sz="0" w:space="0" w:color="auto"/>
                                                                <w:bottom w:val="none" w:sz="0" w:space="0" w:color="auto"/>
                                                                <w:right w:val="none" w:sz="0" w:space="0" w:color="auto"/>
                                                              </w:divBdr>
                                                              <w:divsChild>
                                                                <w:div w:id="96137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54015099">
      <w:bodyDiv w:val="1"/>
      <w:marLeft w:val="0"/>
      <w:marRight w:val="0"/>
      <w:marTop w:val="0"/>
      <w:marBottom w:val="0"/>
      <w:divBdr>
        <w:top w:val="none" w:sz="0" w:space="0" w:color="auto"/>
        <w:left w:val="none" w:sz="0" w:space="0" w:color="auto"/>
        <w:bottom w:val="none" w:sz="0" w:space="0" w:color="auto"/>
        <w:right w:val="none" w:sz="0" w:space="0" w:color="auto"/>
      </w:divBdr>
    </w:div>
    <w:div w:id="756055919">
      <w:bodyDiv w:val="1"/>
      <w:marLeft w:val="0"/>
      <w:marRight w:val="0"/>
      <w:marTop w:val="0"/>
      <w:marBottom w:val="0"/>
      <w:divBdr>
        <w:top w:val="none" w:sz="0" w:space="0" w:color="auto"/>
        <w:left w:val="none" w:sz="0" w:space="0" w:color="auto"/>
        <w:bottom w:val="none" w:sz="0" w:space="0" w:color="auto"/>
        <w:right w:val="none" w:sz="0" w:space="0" w:color="auto"/>
      </w:divBdr>
    </w:div>
    <w:div w:id="786781508">
      <w:bodyDiv w:val="1"/>
      <w:marLeft w:val="0"/>
      <w:marRight w:val="0"/>
      <w:marTop w:val="0"/>
      <w:marBottom w:val="0"/>
      <w:divBdr>
        <w:top w:val="none" w:sz="0" w:space="0" w:color="auto"/>
        <w:left w:val="none" w:sz="0" w:space="0" w:color="auto"/>
        <w:bottom w:val="none" w:sz="0" w:space="0" w:color="auto"/>
        <w:right w:val="none" w:sz="0" w:space="0" w:color="auto"/>
      </w:divBdr>
    </w:div>
    <w:div w:id="887954314">
      <w:bodyDiv w:val="1"/>
      <w:marLeft w:val="0"/>
      <w:marRight w:val="0"/>
      <w:marTop w:val="0"/>
      <w:marBottom w:val="0"/>
      <w:divBdr>
        <w:top w:val="none" w:sz="0" w:space="0" w:color="auto"/>
        <w:left w:val="none" w:sz="0" w:space="0" w:color="auto"/>
        <w:bottom w:val="none" w:sz="0" w:space="0" w:color="auto"/>
        <w:right w:val="none" w:sz="0" w:space="0" w:color="auto"/>
      </w:divBdr>
    </w:div>
    <w:div w:id="1014185268">
      <w:bodyDiv w:val="1"/>
      <w:marLeft w:val="0"/>
      <w:marRight w:val="0"/>
      <w:marTop w:val="0"/>
      <w:marBottom w:val="0"/>
      <w:divBdr>
        <w:top w:val="none" w:sz="0" w:space="0" w:color="auto"/>
        <w:left w:val="none" w:sz="0" w:space="0" w:color="auto"/>
        <w:bottom w:val="none" w:sz="0" w:space="0" w:color="auto"/>
        <w:right w:val="none" w:sz="0" w:space="0" w:color="auto"/>
      </w:divBdr>
    </w:div>
    <w:div w:id="1244219932">
      <w:bodyDiv w:val="1"/>
      <w:marLeft w:val="0"/>
      <w:marRight w:val="0"/>
      <w:marTop w:val="0"/>
      <w:marBottom w:val="0"/>
      <w:divBdr>
        <w:top w:val="none" w:sz="0" w:space="0" w:color="auto"/>
        <w:left w:val="none" w:sz="0" w:space="0" w:color="auto"/>
        <w:bottom w:val="none" w:sz="0" w:space="0" w:color="auto"/>
        <w:right w:val="none" w:sz="0" w:space="0" w:color="auto"/>
      </w:divBdr>
    </w:div>
    <w:div w:id="1271156820">
      <w:bodyDiv w:val="1"/>
      <w:marLeft w:val="0"/>
      <w:marRight w:val="0"/>
      <w:marTop w:val="0"/>
      <w:marBottom w:val="0"/>
      <w:divBdr>
        <w:top w:val="none" w:sz="0" w:space="0" w:color="auto"/>
        <w:left w:val="none" w:sz="0" w:space="0" w:color="auto"/>
        <w:bottom w:val="none" w:sz="0" w:space="0" w:color="auto"/>
        <w:right w:val="none" w:sz="0" w:space="0" w:color="auto"/>
      </w:divBdr>
    </w:div>
    <w:div w:id="1379934650">
      <w:bodyDiv w:val="1"/>
      <w:marLeft w:val="0"/>
      <w:marRight w:val="0"/>
      <w:marTop w:val="0"/>
      <w:marBottom w:val="0"/>
      <w:divBdr>
        <w:top w:val="none" w:sz="0" w:space="0" w:color="auto"/>
        <w:left w:val="none" w:sz="0" w:space="0" w:color="auto"/>
        <w:bottom w:val="none" w:sz="0" w:space="0" w:color="auto"/>
        <w:right w:val="none" w:sz="0" w:space="0" w:color="auto"/>
      </w:divBdr>
      <w:divsChild>
        <w:div w:id="1151368250">
          <w:marLeft w:val="461"/>
          <w:marRight w:val="0"/>
          <w:marTop w:val="0"/>
          <w:marBottom w:val="0"/>
          <w:divBdr>
            <w:top w:val="none" w:sz="0" w:space="0" w:color="auto"/>
            <w:left w:val="none" w:sz="0" w:space="0" w:color="auto"/>
            <w:bottom w:val="none" w:sz="0" w:space="0" w:color="auto"/>
            <w:right w:val="none" w:sz="0" w:space="0" w:color="auto"/>
          </w:divBdr>
        </w:div>
        <w:div w:id="2044941615">
          <w:marLeft w:val="1008"/>
          <w:marRight w:val="0"/>
          <w:marTop w:val="80"/>
          <w:marBottom w:val="0"/>
          <w:divBdr>
            <w:top w:val="none" w:sz="0" w:space="0" w:color="auto"/>
            <w:left w:val="none" w:sz="0" w:space="0" w:color="auto"/>
            <w:bottom w:val="none" w:sz="0" w:space="0" w:color="auto"/>
            <w:right w:val="none" w:sz="0" w:space="0" w:color="auto"/>
          </w:divBdr>
        </w:div>
        <w:div w:id="87502269">
          <w:marLeft w:val="1008"/>
          <w:marRight w:val="0"/>
          <w:marTop w:val="80"/>
          <w:marBottom w:val="0"/>
          <w:divBdr>
            <w:top w:val="none" w:sz="0" w:space="0" w:color="auto"/>
            <w:left w:val="none" w:sz="0" w:space="0" w:color="auto"/>
            <w:bottom w:val="none" w:sz="0" w:space="0" w:color="auto"/>
            <w:right w:val="none" w:sz="0" w:space="0" w:color="auto"/>
          </w:divBdr>
        </w:div>
        <w:div w:id="1320033682">
          <w:marLeft w:val="1296"/>
          <w:marRight w:val="0"/>
          <w:marTop w:val="80"/>
          <w:marBottom w:val="0"/>
          <w:divBdr>
            <w:top w:val="none" w:sz="0" w:space="0" w:color="auto"/>
            <w:left w:val="none" w:sz="0" w:space="0" w:color="auto"/>
            <w:bottom w:val="none" w:sz="0" w:space="0" w:color="auto"/>
            <w:right w:val="none" w:sz="0" w:space="0" w:color="auto"/>
          </w:divBdr>
        </w:div>
        <w:div w:id="49228325">
          <w:marLeft w:val="1296"/>
          <w:marRight w:val="0"/>
          <w:marTop w:val="80"/>
          <w:marBottom w:val="0"/>
          <w:divBdr>
            <w:top w:val="none" w:sz="0" w:space="0" w:color="auto"/>
            <w:left w:val="none" w:sz="0" w:space="0" w:color="auto"/>
            <w:bottom w:val="none" w:sz="0" w:space="0" w:color="auto"/>
            <w:right w:val="none" w:sz="0" w:space="0" w:color="auto"/>
          </w:divBdr>
        </w:div>
      </w:divsChild>
    </w:div>
    <w:div w:id="1415398139">
      <w:bodyDiv w:val="1"/>
      <w:marLeft w:val="0"/>
      <w:marRight w:val="0"/>
      <w:marTop w:val="0"/>
      <w:marBottom w:val="0"/>
      <w:divBdr>
        <w:top w:val="none" w:sz="0" w:space="0" w:color="auto"/>
        <w:left w:val="none" w:sz="0" w:space="0" w:color="auto"/>
        <w:bottom w:val="none" w:sz="0" w:space="0" w:color="auto"/>
        <w:right w:val="none" w:sz="0" w:space="0" w:color="auto"/>
      </w:divBdr>
    </w:div>
    <w:div w:id="1493179576">
      <w:bodyDiv w:val="1"/>
      <w:marLeft w:val="0"/>
      <w:marRight w:val="0"/>
      <w:marTop w:val="0"/>
      <w:marBottom w:val="0"/>
      <w:divBdr>
        <w:top w:val="none" w:sz="0" w:space="0" w:color="auto"/>
        <w:left w:val="none" w:sz="0" w:space="0" w:color="auto"/>
        <w:bottom w:val="none" w:sz="0" w:space="0" w:color="auto"/>
        <w:right w:val="none" w:sz="0" w:space="0" w:color="auto"/>
      </w:divBdr>
    </w:div>
    <w:div w:id="1498687012">
      <w:bodyDiv w:val="1"/>
      <w:marLeft w:val="0"/>
      <w:marRight w:val="0"/>
      <w:marTop w:val="0"/>
      <w:marBottom w:val="0"/>
      <w:divBdr>
        <w:top w:val="none" w:sz="0" w:space="0" w:color="auto"/>
        <w:left w:val="none" w:sz="0" w:space="0" w:color="auto"/>
        <w:bottom w:val="none" w:sz="0" w:space="0" w:color="auto"/>
        <w:right w:val="none" w:sz="0" w:space="0" w:color="auto"/>
      </w:divBdr>
    </w:div>
    <w:div w:id="1549149885">
      <w:bodyDiv w:val="1"/>
      <w:marLeft w:val="0"/>
      <w:marRight w:val="0"/>
      <w:marTop w:val="0"/>
      <w:marBottom w:val="0"/>
      <w:divBdr>
        <w:top w:val="none" w:sz="0" w:space="0" w:color="auto"/>
        <w:left w:val="none" w:sz="0" w:space="0" w:color="auto"/>
        <w:bottom w:val="none" w:sz="0" w:space="0" w:color="auto"/>
        <w:right w:val="none" w:sz="0" w:space="0" w:color="auto"/>
      </w:divBdr>
    </w:div>
    <w:div w:id="1708556081">
      <w:bodyDiv w:val="1"/>
      <w:marLeft w:val="0"/>
      <w:marRight w:val="0"/>
      <w:marTop w:val="0"/>
      <w:marBottom w:val="0"/>
      <w:divBdr>
        <w:top w:val="none" w:sz="0" w:space="0" w:color="auto"/>
        <w:left w:val="none" w:sz="0" w:space="0" w:color="auto"/>
        <w:bottom w:val="none" w:sz="0" w:space="0" w:color="auto"/>
        <w:right w:val="none" w:sz="0" w:space="0" w:color="auto"/>
      </w:divBdr>
    </w:div>
    <w:div w:id="1840196930">
      <w:bodyDiv w:val="1"/>
      <w:marLeft w:val="0"/>
      <w:marRight w:val="0"/>
      <w:marTop w:val="0"/>
      <w:marBottom w:val="0"/>
      <w:divBdr>
        <w:top w:val="none" w:sz="0" w:space="0" w:color="auto"/>
        <w:left w:val="none" w:sz="0" w:space="0" w:color="auto"/>
        <w:bottom w:val="none" w:sz="0" w:space="0" w:color="auto"/>
        <w:right w:val="none" w:sz="0" w:space="0" w:color="auto"/>
      </w:divBdr>
      <w:divsChild>
        <w:div w:id="711229185">
          <w:marLeft w:val="461"/>
          <w:marRight w:val="0"/>
          <w:marTop w:val="0"/>
          <w:marBottom w:val="0"/>
          <w:divBdr>
            <w:top w:val="none" w:sz="0" w:space="0" w:color="auto"/>
            <w:left w:val="none" w:sz="0" w:space="0" w:color="auto"/>
            <w:bottom w:val="none" w:sz="0" w:space="0" w:color="auto"/>
            <w:right w:val="none" w:sz="0" w:space="0" w:color="auto"/>
          </w:divBdr>
        </w:div>
      </w:divsChild>
    </w:div>
    <w:div w:id="1867718022">
      <w:bodyDiv w:val="1"/>
      <w:marLeft w:val="0"/>
      <w:marRight w:val="0"/>
      <w:marTop w:val="0"/>
      <w:marBottom w:val="0"/>
      <w:divBdr>
        <w:top w:val="none" w:sz="0" w:space="0" w:color="auto"/>
        <w:left w:val="none" w:sz="0" w:space="0" w:color="auto"/>
        <w:bottom w:val="none" w:sz="0" w:space="0" w:color="auto"/>
        <w:right w:val="none" w:sz="0" w:space="0" w:color="auto"/>
      </w:divBdr>
    </w:div>
    <w:div w:id="1894922211">
      <w:bodyDiv w:val="1"/>
      <w:marLeft w:val="0"/>
      <w:marRight w:val="0"/>
      <w:marTop w:val="0"/>
      <w:marBottom w:val="0"/>
      <w:divBdr>
        <w:top w:val="none" w:sz="0" w:space="0" w:color="auto"/>
        <w:left w:val="none" w:sz="0" w:space="0" w:color="auto"/>
        <w:bottom w:val="none" w:sz="0" w:space="0" w:color="auto"/>
        <w:right w:val="none" w:sz="0" w:space="0" w:color="auto"/>
      </w:divBdr>
    </w:div>
    <w:div w:id="1921714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hyperlink" Target="http://strausfamilycreamery.com/" TargetMode="External"/><Relationship Id="rId26" Type="http://schemas.openxmlformats.org/officeDocument/2006/relationships/hyperlink" Target="http://www.wilcoxfarms.com/" TargetMode="External"/><Relationship Id="rId39" Type="http://schemas.openxmlformats.org/officeDocument/2006/relationships/image" Target="media/image14.png"/><Relationship Id="rId21" Type="http://schemas.openxmlformats.org/officeDocument/2006/relationships/hyperlink" Target="http://www.corto-olive.com/" TargetMode="External"/><Relationship Id="rId34" Type="http://schemas.openxmlformats.org/officeDocument/2006/relationships/image" Target="media/image11.jpeg"/><Relationship Id="rId42" Type="http://schemas.openxmlformats.org/officeDocument/2006/relationships/image" Target="media/image16.emf"/><Relationship Id="rId47" Type="http://schemas.openxmlformats.org/officeDocument/2006/relationships/image" Target="media/image21.jpeg"/><Relationship Id="rId50" Type="http://schemas.openxmlformats.org/officeDocument/2006/relationships/hyperlink" Target="http://netnutrition.housing.ucsb.edu/NetNutrition/Home.aspx" TargetMode="External"/><Relationship Id="rId55" Type="http://schemas.openxmlformats.org/officeDocument/2006/relationships/hyperlink" Target="http://www.greenbizsbc.org/certrestaurant.php"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chart" Target="charts/chart3.xml"/><Relationship Id="rId20" Type="http://schemas.openxmlformats.org/officeDocument/2006/relationships/hyperlink" Target="http://www.purelyallnatural.com/" TargetMode="External"/><Relationship Id="rId29" Type="http://schemas.openxmlformats.org/officeDocument/2006/relationships/image" Target="media/image6.jpeg"/><Relationship Id="rId41" Type="http://schemas.openxmlformats.org/officeDocument/2006/relationships/image" Target="media/image15.jpeg"/><Relationship Id="rId54" Type="http://schemas.openxmlformats.org/officeDocument/2006/relationships/chart" Target="charts/chart5.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www.sanmarcosfarms.com/Site/Home.html" TargetMode="External"/><Relationship Id="rId32" Type="http://schemas.openxmlformats.org/officeDocument/2006/relationships/image" Target="media/image9.jpeg"/><Relationship Id="rId37" Type="http://schemas.openxmlformats.org/officeDocument/2006/relationships/image" Target="media/image13.wmf"/><Relationship Id="rId40" Type="http://schemas.openxmlformats.org/officeDocument/2006/relationships/oleObject" Target="embeddings/oleObject1.bin"/><Relationship Id="rId45" Type="http://schemas.openxmlformats.org/officeDocument/2006/relationships/image" Target="media/image19.jpeg"/><Relationship Id="rId53" Type="http://schemas.openxmlformats.org/officeDocument/2006/relationships/chart" Target="charts/chart4.xml"/><Relationship Id="rId58" Type="http://schemas.openxmlformats.org/officeDocument/2006/relationships/image" Target="media/image25.jpeg"/><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hyperlink" Target="http://www.numitea.com/" TargetMode="External"/><Relationship Id="rId28" Type="http://schemas.openxmlformats.org/officeDocument/2006/relationships/image" Target="media/image5.jpeg"/><Relationship Id="rId36" Type="http://schemas.openxmlformats.org/officeDocument/2006/relationships/package" Target="embeddings/Microsoft_PowerPoint_Presentation2.pptx"/><Relationship Id="rId49" Type="http://schemas.openxmlformats.org/officeDocument/2006/relationships/hyperlink" Target="http://netnutrition.housing.ucsb.edu/NetNutrition/Home.aspx" TargetMode="External"/><Relationship Id="rId57" Type="http://schemas.openxmlformats.org/officeDocument/2006/relationships/image" Target="media/image24.jpeg"/><Relationship Id="rId61"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www.bestbeefever.com/" TargetMode="External"/><Relationship Id="rId31" Type="http://schemas.openxmlformats.org/officeDocument/2006/relationships/image" Target="media/image8.jpeg"/><Relationship Id="rId44" Type="http://schemas.openxmlformats.org/officeDocument/2006/relationships/image" Target="media/image18.jpeg"/><Relationship Id="rId52" Type="http://schemas.openxmlformats.org/officeDocument/2006/relationships/hyperlink" Target="http://www.news.ucsb.edu/2014/014314/feed-world" TargetMode="External"/><Relationship Id="rId60" Type="http://schemas.openxmlformats.org/officeDocument/2006/relationships/image" Target="media/image2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2.xml"/><Relationship Id="rId22" Type="http://schemas.openxmlformats.org/officeDocument/2006/relationships/hyperlink" Target="http://www.cheltenhouse.com/" TargetMode="External"/><Relationship Id="rId27" Type="http://schemas.openxmlformats.org/officeDocument/2006/relationships/hyperlink" Target="http://silk.com/products/organic-original-soymilk" TargetMode="External"/><Relationship Id="rId30" Type="http://schemas.openxmlformats.org/officeDocument/2006/relationships/image" Target="media/image7.jpeg"/><Relationship Id="rId35" Type="http://schemas.openxmlformats.org/officeDocument/2006/relationships/image" Target="media/image12.wmf"/><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23.jpeg"/><Relationship Id="rId8" Type="http://schemas.openxmlformats.org/officeDocument/2006/relationships/webSettings" Target="webSettings.xml"/><Relationship Id="rId51"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gif"/><Relationship Id="rId17" Type="http://schemas.openxmlformats.org/officeDocument/2006/relationships/image" Target="media/image4.jpeg"/><Relationship Id="rId25" Type="http://schemas.openxmlformats.org/officeDocument/2006/relationships/hyperlink" Target="http://www.greenstarcoffee.com/" TargetMode="External"/><Relationship Id="rId33" Type="http://schemas.openxmlformats.org/officeDocument/2006/relationships/image" Target="media/image10.jpeg"/><Relationship Id="rId38" Type="http://schemas.openxmlformats.org/officeDocument/2006/relationships/package" Target="embeddings/Microsoft_PowerPoint_Slide3.sldx"/><Relationship Id="rId46" Type="http://schemas.openxmlformats.org/officeDocument/2006/relationships/image" Target="media/image20.jpeg"/><Relationship Id="rId59" Type="http://schemas.openxmlformats.org/officeDocument/2006/relationships/image" Target="media/image26.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http://homebase/collab/DS/dc/Documents/Dining%20Admin/UCOP%20Reports/Data%20Collection/Food%20Usage%202013-2014/Real%20Food%20Data%20Sorter%206-16-13%20thru%206-15-1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homebase/collab/DS/dc/Documents/Dining%20Admin/UCOP%20Reports/Data%20Collection/Food%20Usage%202013-2014/Real%20Food%20Data%20Sorter%206-16-13%20thru%206-15-1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homebase/collab/DS/dc/Documents/Dining%20Admin/UCOP%20Reports/Annual%20UCOP%20Sustainable%20Food%20Reports/Sustainabile%20Food%20Policy%20Report%20August%202014/Food%20Waste%202013-201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dsinclair\AppData\Local\Microsoft\Windows\Temporary%20Internet%20Files\Content.Outlook\2233HO5Y\Dining%20Waste%20201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en-US"/>
              <a:t>Sustainable Food Purchases for </a:t>
            </a:r>
          </a:p>
          <a:p>
            <a:pPr>
              <a:defRPr/>
            </a:pPr>
            <a:r>
              <a:rPr lang="en-US"/>
              <a:t>Residential Dining</a:t>
            </a:r>
          </a:p>
        </c:rich>
      </c:tx>
      <c:layout/>
      <c:overlay val="0"/>
    </c:title>
    <c:autoTitleDeleted val="0"/>
    <c:plotArea>
      <c:layout/>
      <c:barChart>
        <c:barDir val="col"/>
        <c:grouping val="clustered"/>
        <c:varyColors val="0"/>
        <c:ser>
          <c:idx val="0"/>
          <c:order val="0"/>
          <c:tx>
            <c:strRef>
              <c:f>Sheet1!$B$1</c:f>
              <c:strCache>
                <c:ptCount val="1"/>
                <c:pt idx="0">
                  <c:v>Sustainable Food Purchases for Residential Dining</c:v>
                </c:pt>
              </c:strCache>
            </c:strRef>
          </c:tx>
          <c:invertIfNegative val="0"/>
          <c:dLbls>
            <c:dLbl>
              <c:idx val="0"/>
              <c:layout>
                <c:manualLayout>
                  <c:x val="0"/>
                  <c:y val="0.3486751112632664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1470746108427363E-3"/>
                  <c:y val="0.3610974715117130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0.5805591692342804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
                  <c:y val="0.5805591692342804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0.53501051498997398"/>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2009-2010</c:v>
                </c:pt>
                <c:pt idx="1">
                  <c:v>2010-2011</c:v>
                </c:pt>
                <c:pt idx="2">
                  <c:v>2011-2012</c:v>
                </c:pt>
                <c:pt idx="3">
                  <c:v>2012-2013</c:v>
                </c:pt>
                <c:pt idx="4">
                  <c:v>2013-2014</c:v>
                </c:pt>
              </c:strCache>
            </c:strRef>
          </c:cat>
          <c:val>
            <c:numRef>
              <c:f>Sheet1!$B$2:$B$6</c:f>
              <c:numCache>
                <c:formatCode>0%</c:formatCode>
                <c:ptCount val="5"/>
                <c:pt idx="0">
                  <c:v>0.23</c:v>
                </c:pt>
                <c:pt idx="1">
                  <c:v>0.24000000000000016</c:v>
                </c:pt>
                <c:pt idx="2">
                  <c:v>0.38000000000000039</c:v>
                </c:pt>
                <c:pt idx="3">
                  <c:v>0.38000000000000039</c:v>
                </c:pt>
                <c:pt idx="4">
                  <c:v>0.35000000000000031</c:v>
                </c:pt>
              </c:numCache>
            </c:numRef>
          </c:val>
        </c:ser>
        <c:dLbls>
          <c:showLegendKey val="0"/>
          <c:showVal val="0"/>
          <c:showCatName val="0"/>
          <c:showSerName val="0"/>
          <c:showPercent val="0"/>
          <c:showBubbleSize val="0"/>
        </c:dLbls>
        <c:gapWidth val="75"/>
        <c:overlap val="40"/>
        <c:axId val="336370392"/>
        <c:axId val="109697728"/>
      </c:barChart>
      <c:catAx>
        <c:axId val="336370392"/>
        <c:scaling>
          <c:orientation val="minMax"/>
        </c:scaling>
        <c:delete val="0"/>
        <c:axPos val="b"/>
        <c:numFmt formatCode="General" sourceLinked="0"/>
        <c:majorTickMark val="none"/>
        <c:minorTickMark val="none"/>
        <c:tickLblPos val="nextTo"/>
        <c:crossAx val="109697728"/>
        <c:crosses val="autoZero"/>
        <c:auto val="1"/>
        <c:lblAlgn val="ctr"/>
        <c:lblOffset val="100"/>
        <c:noMultiLvlLbl val="0"/>
      </c:catAx>
      <c:valAx>
        <c:axId val="109697728"/>
        <c:scaling>
          <c:orientation val="minMax"/>
        </c:scaling>
        <c:delete val="0"/>
        <c:axPos val="l"/>
        <c:majorGridlines/>
        <c:numFmt formatCode="0%" sourceLinked="0"/>
        <c:majorTickMark val="none"/>
        <c:minorTickMark val="none"/>
        <c:tickLblPos val="nextTo"/>
        <c:crossAx val="336370392"/>
        <c:crosses val="autoZero"/>
        <c:crossBetween val="between"/>
      </c:valAx>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6/16/2013</a:t>
            </a:r>
            <a:r>
              <a:rPr lang="en-US" baseline="0"/>
              <a:t> - 6/14/2014</a:t>
            </a:r>
            <a:r>
              <a:rPr lang="en-US"/>
              <a:t> Sustainable Food Purchases</a:t>
            </a:r>
          </a:p>
        </c:rich>
      </c:tx>
      <c:layout/>
      <c:overlay val="0"/>
    </c:title>
    <c:autoTitleDeleted val="0"/>
    <c:plotArea>
      <c:layout/>
      <c:barChart>
        <c:barDir val="col"/>
        <c:grouping val="stacked"/>
        <c:varyColors val="0"/>
        <c:ser>
          <c:idx val="0"/>
          <c:order val="0"/>
          <c:tx>
            <c:strRef>
              <c:f>'Summary 2'!$C$2</c:f>
              <c:strCache>
                <c:ptCount val="1"/>
                <c:pt idx="0">
                  <c:v>Conventional</c:v>
                </c:pt>
              </c:strCache>
            </c:strRef>
          </c:tx>
          <c:invertIfNegative val="0"/>
          <c:cat>
            <c:strRef>
              <c:f>'Summary 2'!$B$3:$B$13</c:f>
              <c:strCache>
                <c:ptCount val="11"/>
                <c:pt idx="0">
                  <c:v>Eggs</c:v>
                </c:pt>
                <c:pt idx="1">
                  <c:v>Coffee and Tea</c:v>
                </c:pt>
                <c:pt idx="2">
                  <c:v>Meats</c:v>
                </c:pt>
                <c:pt idx="3">
                  <c:v>Poultry</c:v>
                </c:pt>
                <c:pt idx="4">
                  <c:v>Dairy</c:v>
                </c:pt>
                <c:pt idx="5">
                  <c:v>Beverages</c:v>
                </c:pt>
                <c:pt idx="6">
                  <c:v>Baked Goods</c:v>
                </c:pt>
                <c:pt idx="7">
                  <c:v>Fish and Seafood</c:v>
                </c:pt>
                <c:pt idx="8">
                  <c:v>Produce</c:v>
                </c:pt>
                <c:pt idx="9">
                  <c:v>Staples</c:v>
                </c:pt>
                <c:pt idx="10">
                  <c:v>Totals</c:v>
                </c:pt>
              </c:strCache>
            </c:strRef>
          </c:cat>
          <c:val>
            <c:numRef>
              <c:f>'Summary 2'!$C$3:$C$13</c:f>
              <c:numCache>
                <c:formatCode>0%</c:formatCode>
                <c:ptCount val="11"/>
                <c:pt idx="0">
                  <c:v>1.2754402092403904E-2</c:v>
                </c:pt>
                <c:pt idx="1">
                  <c:v>8.5181895800269899E-2</c:v>
                </c:pt>
                <c:pt idx="2">
                  <c:v>0.92908507617818548</c:v>
                </c:pt>
                <c:pt idx="3">
                  <c:v>0.79226118104264065</c:v>
                </c:pt>
                <c:pt idx="4">
                  <c:v>0.44485183144399876</c:v>
                </c:pt>
                <c:pt idx="5">
                  <c:v>1</c:v>
                </c:pt>
                <c:pt idx="6">
                  <c:v>0.15725801487741836</c:v>
                </c:pt>
                <c:pt idx="7">
                  <c:v>0.23333720760455387</c:v>
                </c:pt>
                <c:pt idx="8">
                  <c:v>0.57610597753010795</c:v>
                </c:pt>
                <c:pt idx="9">
                  <c:v>0.96371923384627778</c:v>
                </c:pt>
                <c:pt idx="10">
                  <c:v>0.65406512352652579</c:v>
                </c:pt>
              </c:numCache>
            </c:numRef>
          </c:val>
        </c:ser>
        <c:ser>
          <c:idx val="1"/>
          <c:order val="1"/>
          <c:tx>
            <c:strRef>
              <c:f>'Summary 2'!$D$2</c:f>
              <c:strCache>
                <c:ptCount val="1"/>
                <c:pt idx="0">
                  <c:v>Sustainable</c:v>
                </c:pt>
              </c:strCache>
            </c:strRef>
          </c:tx>
          <c:invertIfNegative val="0"/>
          <c:cat>
            <c:strRef>
              <c:f>'Summary 2'!$B$3:$B$13</c:f>
              <c:strCache>
                <c:ptCount val="11"/>
                <c:pt idx="0">
                  <c:v>Eggs</c:v>
                </c:pt>
                <c:pt idx="1">
                  <c:v>Coffee and Tea</c:v>
                </c:pt>
                <c:pt idx="2">
                  <c:v>Meats</c:v>
                </c:pt>
                <c:pt idx="3">
                  <c:v>Poultry</c:v>
                </c:pt>
                <c:pt idx="4">
                  <c:v>Dairy</c:v>
                </c:pt>
                <c:pt idx="5">
                  <c:v>Beverages</c:v>
                </c:pt>
                <c:pt idx="6">
                  <c:v>Baked Goods</c:v>
                </c:pt>
                <c:pt idx="7">
                  <c:v>Fish and Seafood</c:v>
                </c:pt>
                <c:pt idx="8">
                  <c:v>Produce</c:v>
                </c:pt>
                <c:pt idx="9">
                  <c:v>Staples</c:v>
                </c:pt>
                <c:pt idx="10">
                  <c:v>Totals</c:v>
                </c:pt>
              </c:strCache>
            </c:strRef>
          </c:cat>
          <c:val>
            <c:numRef>
              <c:f>'Summary 2'!$D$3:$D$13</c:f>
              <c:numCache>
                <c:formatCode>0%</c:formatCode>
                <c:ptCount val="11"/>
                <c:pt idx="0">
                  <c:v>0.98724559790759603</c:v>
                </c:pt>
                <c:pt idx="1">
                  <c:v>0.91481810419972998</c:v>
                </c:pt>
                <c:pt idx="2">
                  <c:v>7.0914923821816633E-2</c:v>
                </c:pt>
                <c:pt idx="3">
                  <c:v>0.20773881895735816</c:v>
                </c:pt>
                <c:pt idx="4">
                  <c:v>0.55514816855600002</c:v>
                </c:pt>
                <c:pt idx="5">
                  <c:v>0</c:v>
                </c:pt>
                <c:pt idx="6">
                  <c:v>0.84274198512258292</c:v>
                </c:pt>
                <c:pt idx="7">
                  <c:v>0.76666279239544666</c:v>
                </c:pt>
                <c:pt idx="8">
                  <c:v>0.42392200793230073</c:v>
                </c:pt>
                <c:pt idx="9">
                  <c:v>3.2393340310927159E-2</c:v>
                </c:pt>
                <c:pt idx="10">
                  <c:v>0.345041802528471</c:v>
                </c:pt>
              </c:numCache>
            </c:numRef>
          </c:val>
        </c:ser>
        <c:dLbls>
          <c:showLegendKey val="0"/>
          <c:showVal val="0"/>
          <c:showCatName val="0"/>
          <c:showSerName val="0"/>
          <c:showPercent val="0"/>
          <c:showBubbleSize val="0"/>
        </c:dLbls>
        <c:gapWidth val="95"/>
        <c:overlap val="100"/>
        <c:axId val="337139656"/>
        <c:axId val="137066744"/>
      </c:barChart>
      <c:catAx>
        <c:axId val="337139656"/>
        <c:scaling>
          <c:orientation val="minMax"/>
        </c:scaling>
        <c:delete val="0"/>
        <c:axPos val="b"/>
        <c:numFmt formatCode="General" sourceLinked="1"/>
        <c:majorTickMark val="none"/>
        <c:minorTickMark val="none"/>
        <c:tickLblPos val="nextTo"/>
        <c:crossAx val="137066744"/>
        <c:crosses val="autoZero"/>
        <c:auto val="1"/>
        <c:lblAlgn val="ctr"/>
        <c:lblOffset val="100"/>
        <c:noMultiLvlLbl val="0"/>
      </c:catAx>
      <c:valAx>
        <c:axId val="137066744"/>
        <c:scaling>
          <c:orientation val="minMax"/>
        </c:scaling>
        <c:delete val="0"/>
        <c:axPos val="l"/>
        <c:majorGridlines/>
        <c:numFmt formatCode="0%" sourceLinked="1"/>
        <c:majorTickMark val="none"/>
        <c:minorTickMark val="none"/>
        <c:tickLblPos val="nextTo"/>
        <c:crossAx val="33713965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UCSB Total Spending 6/16/2013</a:t>
            </a:r>
            <a:r>
              <a:rPr lang="en-US" sz="1400" baseline="0"/>
              <a:t> - 6/15/2014</a:t>
            </a:r>
          </a:p>
        </c:rich>
      </c:tx>
      <c:layout/>
      <c:overlay val="0"/>
    </c:title>
    <c:autoTitleDeleted val="0"/>
    <c:plotArea>
      <c:layout/>
      <c:pieChart>
        <c:varyColors val="1"/>
        <c:ser>
          <c:idx val="0"/>
          <c:order val="0"/>
          <c:tx>
            <c:v>UCSB Total Spending April 2013</c:v>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'Summary 2'!$B$32:$B$41</c:f>
              <c:strCache>
                <c:ptCount val="10"/>
                <c:pt idx="0">
                  <c:v>Eggs</c:v>
                </c:pt>
                <c:pt idx="1">
                  <c:v>Coffee and Tea</c:v>
                </c:pt>
                <c:pt idx="2">
                  <c:v>Meats</c:v>
                </c:pt>
                <c:pt idx="3">
                  <c:v>Poultry</c:v>
                </c:pt>
                <c:pt idx="4">
                  <c:v>Dairy</c:v>
                </c:pt>
                <c:pt idx="5">
                  <c:v>Beverages</c:v>
                </c:pt>
                <c:pt idx="6">
                  <c:v>Baked Goods</c:v>
                </c:pt>
                <c:pt idx="7">
                  <c:v>Fish and Seafood</c:v>
                </c:pt>
                <c:pt idx="8">
                  <c:v>Produce</c:v>
                </c:pt>
                <c:pt idx="9">
                  <c:v>Staples</c:v>
                </c:pt>
              </c:strCache>
            </c:strRef>
          </c:cat>
          <c:val>
            <c:numRef>
              <c:f>'Summary 2'!$E$32:$E$41</c:f>
              <c:numCache>
                <c:formatCode>0.00%</c:formatCode>
                <c:ptCount val="10"/>
                <c:pt idx="0">
                  <c:v>5.4034944265985804E-2</c:v>
                </c:pt>
                <c:pt idx="1">
                  <c:v>1.9146190155279002E-2</c:v>
                </c:pt>
                <c:pt idx="2">
                  <c:v>0.13513238390636423</c:v>
                </c:pt>
                <c:pt idx="3">
                  <c:v>8.4691895840394743E-2</c:v>
                </c:pt>
                <c:pt idx="4">
                  <c:v>0.147632170816584</c:v>
                </c:pt>
                <c:pt idx="5">
                  <c:v>3.304988407915941E-2</c:v>
                </c:pt>
                <c:pt idx="6">
                  <c:v>5.1159334364512553E-2</c:v>
                </c:pt>
                <c:pt idx="7">
                  <c:v>3.2235312470451867E-2</c:v>
                </c:pt>
                <c:pt idx="8">
                  <c:v>0.21166013460377001</c:v>
                </c:pt>
                <c:pt idx="9">
                  <c:v>0.23125774949749936</c:v>
                </c:pt>
              </c:numCache>
            </c:numRef>
          </c:val>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en-US"/>
              <a:t>H&amp;RS Food Waste (tons/year)</a:t>
            </a:r>
          </a:p>
        </c:rich>
      </c:tx>
      <c:layout/>
      <c:overlay val="1"/>
    </c:title>
    <c:autoTitleDeleted val="0"/>
    <c:plotArea>
      <c:layout/>
      <c:barChart>
        <c:barDir val="col"/>
        <c:grouping val="clustered"/>
        <c:varyColors val="0"/>
        <c:ser>
          <c:idx val="0"/>
          <c:order val="0"/>
          <c:tx>
            <c:v>Food Waste Tons</c:v>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Sheet1!$D$1:$H$1</c:f>
              <c:strCache>
                <c:ptCount val="5"/>
                <c:pt idx="0">
                  <c:v>2013-2014</c:v>
                </c:pt>
                <c:pt idx="1">
                  <c:v>2012-2013</c:v>
                </c:pt>
                <c:pt idx="2">
                  <c:v>2011-2012</c:v>
                </c:pt>
                <c:pt idx="3">
                  <c:v>2010-2011</c:v>
                </c:pt>
                <c:pt idx="4">
                  <c:v>2009-2010</c:v>
                </c:pt>
              </c:strCache>
            </c:strRef>
          </c:cat>
          <c:val>
            <c:numRef>
              <c:f>Sheet1!$D$2:$H$2</c:f>
              <c:numCache>
                <c:formatCode>General</c:formatCode>
                <c:ptCount val="5"/>
                <c:pt idx="0">
                  <c:v>878</c:v>
                </c:pt>
                <c:pt idx="1">
                  <c:v>857</c:v>
                </c:pt>
                <c:pt idx="2">
                  <c:v>719</c:v>
                </c:pt>
                <c:pt idx="3">
                  <c:v>552</c:v>
                </c:pt>
                <c:pt idx="4">
                  <c:v>294</c:v>
                </c:pt>
              </c:numCache>
            </c:numRef>
          </c:val>
        </c:ser>
        <c:dLbls>
          <c:showLegendKey val="0"/>
          <c:showVal val="0"/>
          <c:showCatName val="0"/>
          <c:showSerName val="0"/>
          <c:showPercent val="0"/>
          <c:showBubbleSize val="0"/>
        </c:dLbls>
        <c:gapWidth val="150"/>
        <c:axId val="337992264"/>
        <c:axId val="605567232"/>
      </c:barChart>
      <c:catAx>
        <c:axId val="337992264"/>
        <c:scaling>
          <c:orientation val="minMax"/>
        </c:scaling>
        <c:delete val="0"/>
        <c:axPos val="b"/>
        <c:numFmt formatCode="General" sourceLinked="0"/>
        <c:majorTickMark val="none"/>
        <c:minorTickMark val="none"/>
        <c:tickLblPos val="nextTo"/>
        <c:crossAx val="605567232"/>
        <c:crosses val="autoZero"/>
        <c:auto val="1"/>
        <c:lblAlgn val="ctr"/>
        <c:lblOffset val="100"/>
        <c:noMultiLvlLbl val="0"/>
      </c:catAx>
      <c:valAx>
        <c:axId val="605567232"/>
        <c:scaling>
          <c:orientation val="minMax"/>
        </c:scaling>
        <c:delete val="0"/>
        <c:axPos val="l"/>
        <c:majorGridlines/>
        <c:numFmt formatCode="General" sourceLinked="1"/>
        <c:majorTickMark val="none"/>
        <c:minorTickMark val="none"/>
        <c:tickLblPos val="nextTo"/>
        <c:crossAx val="337992264"/>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800" b="1" i="0" baseline="0"/>
              <a:t>UCSB Dining Commons Waste</a:t>
            </a: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800" b="1" i="0" baseline="0"/>
              <a:t>(94% Diverson Rate)</a:t>
            </a:r>
          </a:p>
        </c:rich>
      </c:tx>
      <c:layout/>
      <c:overlay val="0"/>
    </c:title>
    <c:autoTitleDeleted val="0"/>
    <c:plotArea>
      <c:layout/>
      <c:pieChart>
        <c:varyColors val="1"/>
        <c:ser>
          <c:idx val="0"/>
          <c:order val="0"/>
          <c:dPt>
            <c:idx val="1"/>
            <c:bubble3D val="0"/>
            <c:spPr>
              <a:solidFill>
                <a:srgbClr val="FFC000"/>
              </a:solidFill>
            </c:spPr>
          </c:dPt>
          <c:dPt>
            <c:idx val="2"/>
            <c:bubble3D val="0"/>
            <c:spPr>
              <a:solidFill>
                <a:srgbClr val="996633"/>
              </a:solidFill>
            </c:spPr>
          </c:dPt>
          <c:dLbls>
            <c:dLbl>
              <c:idx val="0"/>
              <c:layout>
                <c:manualLayout>
                  <c:x val="-8.8110236220472524E-2"/>
                  <c:y val="0.13517650019774888"/>
                </c:manualLayout>
              </c:layout>
              <c:spPr/>
              <c:txPr>
                <a:bodyPr/>
                <a:lstStyle/>
                <a:p>
                  <a:pPr>
                    <a:defRPr sz="1200"/>
                  </a:pPr>
                  <a:endParaRPr lang="en-US"/>
                </a:p>
              </c:txPr>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0.10909402861607412"/>
                  <c:y val="-0.24715315493489501"/>
                </c:manualLayout>
              </c:layout>
              <c:spPr/>
              <c:txPr>
                <a:bodyPr/>
                <a:lstStyle/>
                <a:p>
                  <a:pPr>
                    <a:defRPr sz="1200"/>
                  </a:pPr>
                  <a:endParaRPr lang="en-US"/>
                </a:p>
              </c:txPr>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2.5384356138362107E-2"/>
                  <c:y val="0.12148101439764492"/>
                </c:manualLayout>
              </c:layout>
              <c:spPr/>
              <c:txPr>
                <a:bodyPr/>
                <a:lstStyle/>
                <a:p>
                  <a:pPr>
                    <a:defRPr sz="1200"/>
                  </a:pPr>
                  <a:endParaRPr lang="en-US"/>
                </a:p>
              </c:txPr>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'2011'!$B$45:$D$45</c:f>
              <c:strCache>
                <c:ptCount val="3"/>
                <c:pt idx="0">
                  <c:v>Recycle</c:v>
                </c:pt>
                <c:pt idx="1">
                  <c:v>Foodwaste</c:v>
                </c:pt>
                <c:pt idx="2">
                  <c:v>Landfill</c:v>
                </c:pt>
              </c:strCache>
            </c:strRef>
          </c:cat>
          <c:val>
            <c:numRef>
              <c:f>'2011'!$B$46:$D$46</c:f>
              <c:numCache>
                <c:formatCode>General</c:formatCode>
                <c:ptCount val="3"/>
                <c:pt idx="0" formatCode="_(* #,##0_);_(* \(#,##0\);_(* &quot;-&quot;??_);_(@_)">
                  <c:v>187.2</c:v>
                </c:pt>
                <c:pt idx="1">
                  <c:v>800.52</c:v>
                </c:pt>
                <c:pt idx="2" formatCode="_(* #,##0_);_(* \(#,##0\);_(* &quot;-&quot;??_);_(@_)">
                  <c:v>63.6</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7573034304564128"/>
          <c:y val="0.45013914356595774"/>
          <c:w val="0.22713236720896288"/>
          <c:h val="0.24565749829216726"/>
        </c:manualLayout>
      </c:layout>
      <c:overlay val="0"/>
      <c:txPr>
        <a:bodyPr/>
        <a:lstStyle/>
        <a:p>
          <a:pPr>
            <a:defRPr sz="1100"/>
          </a:pPr>
          <a:endParaRPr lang="en-US"/>
        </a:p>
      </c:txPr>
    </c:legend>
    <c:plotVisOnly val="1"/>
    <c:dispBlanksAs val="zero"/>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0.06763</cdr:x>
      <cdr:y>0.57454</cdr:y>
    </cdr:from>
    <cdr:to>
      <cdr:x>1</cdr:x>
      <cdr:y>0.58075</cdr:y>
    </cdr:to>
    <cdr:sp macro="" textlink="">
      <cdr:nvSpPr>
        <cdr:cNvPr id="3" name="Straight Connector 2"/>
        <cdr:cNvSpPr/>
      </cdr:nvSpPr>
      <cdr:spPr>
        <a:xfrm xmlns:a="http://schemas.openxmlformats.org/drawingml/2006/main" flipV="1">
          <a:off x="400050" y="1762128"/>
          <a:ext cx="5514975" cy="19046"/>
        </a:xfrm>
        <a:prstGeom xmlns:a="http://schemas.openxmlformats.org/drawingml/2006/main" prst="line">
          <a:avLst/>
        </a:prstGeom>
        <a:ln xmlns:a="http://schemas.openxmlformats.org/drawingml/2006/main" w="57150">
          <a:solidFill>
            <a:schemeClr val="accent2">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riel">
      <a:dk1>
        <a:sysClr val="windowText" lastClr="000000"/>
      </a:dk1>
      <a:lt1>
        <a:sysClr val="window" lastClr="FFFFFF"/>
      </a:lt1>
      <a:dk2>
        <a:srgbClr val="575F6D"/>
      </a:dk2>
      <a:lt2>
        <a:srgbClr val="FFF39D"/>
      </a:lt2>
      <a:accent1>
        <a:srgbClr val="FE8637"/>
      </a:accent1>
      <a:accent2>
        <a:srgbClr val="7598D9"/>
      </a:accent2>
      <a:accent3>
        <a:srgbClr val="B32C16"/>
      </a:accent3>
      <a:accent4>
        <a:srgbClr val="F5CD2D"/>
      </a:accent4>
      <a:accent5>
        <a:srgbClr val="AEBAD5"/>
      </a:accent5>
      <a:accent6>
        <a:srgbClr val="777C84"/>
      </a:accent6>
      <a:hlink>
        <a:srgbClr val="D2611C"/>
      </a:hlink>
      <a:folHlink>
        <a:srgbClr val="3B435B"/>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3E075E7C178894A9C5C45BB8EC65691" ma:contentTypeVersion="1" ma:contentTypeDescription="Create a new document." ma:contentTypeScope="" ma:versionID="d78328db4f40f8fbd18b8f0977b2e517">
  <xsd:schema xmlns:xsd="http://www.w3.org/2001/XMLSchema" xmlns:xs="http://www.w3.org/2001/XMLSchema" xmlns:p="http://schemas.microsoft.com/office/2006/metadata/properties" xmlns:ns2="f0b87d87-e7a8-4568-8ec3-e833454b1f87" targetNamespace="http://schemas.microsoft.com/office/2006/metadata/properties" ma:root="true" ma:fieldsID="088d06353dbd8a98e7856cae134ae022" ns2:_="">
    <xsd:import namespace="f0b87d87-e7a8-4568-8ec3-e833454b1f87"/>
    <xsd:element name="properties">
      <xsd:complexType>
        <xsd:sequence>
          <xsd:element name="documentManagement">
            <xsd:complexType>
              <xsd:all>
                <xsd:element ref="ns2:QFMSP_x0020_source_x0020_na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b87d87-e7a8-4568-8ec3-e833454b1f87" elementFormDefault="qualified">
    <xsd:import namespace="http://schemas.microsoft.com/office/2006/documentManagement/types"/>
    <xsd:import namespace="http://schemas.microsoft.com/office/infopath/2007/PartnerControls"/>
    <xsd:element name="QFMSP_x0020_source_x0020_name" ma:index="8" nillable="true" ma:displayName="QFMSP source name" ma:description="Quest File Migrator original source name." ma:hidden="true" ma:internalName="QFMSP_x0020_source_x0020_nam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documentManagement>
    <QFMSP_x0020_source_x0020_name xmlns="f0b87d87-e7a8-4568-8ec3-e833454b1f87">Sustainable Food Policy Report to UCOP 8-27-10.docx</QFMSP_x0020_source_x0020_nam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8D4002-940C-48F6-BA02-4753808AD015}"/>
</file>

<file path=customXml/itemProps2.xml><?xml version="1.0" encoding="utf-8"?>
<ds:datastoreItem xmlns:ds="http://schemas.openxmlformats.org/officeDocument/2006/customXml" ds:itemID="{2C0B17A6-7DB4-438F-B1FE-2779A920364C}"/>
</file>

<file path=customXml/itemProps3.xml><?xml version="1.0" encoding="utf-8"?>
<ds:datastoreItem xmlns:ds="http://schemas.openxmlformats.org/officeDocument/2006/customXml" ds:itemID="{DABA5195-71F4-489B-AA71-26A602F31628}"/>
</file>

<file path=customXml/itemProps4.xml><?xml version="1.0" encoding="utf-8"?>
<ds:datastoreItem xmlns:ds="http://schemas.openxmlformats.org/officeDocument/2006/customXml" ds:itemID="{1617867B-E568-4F6D-84DF-3297A6D03FC0}"/>
</file>

<file path=docProps/app.xml><?xml version="1.0" encoding="utf-8"?>
<Properties xmlns="http://schemas.openxmlformats.org/officeDocument/2006/extended-properties" xmlns:vt="http://schemas.openxmlformats.org/officeDocument/2006/docPropsVTypes">
  <Template>Normal.dotm</Template>
  <TotalTime>428</TotalTime>
  <Pages>28</Pages>
  <Words>8075</Words>
  <Characters>46028</Characters>
  <Application>Microsoft Office Word</Application>
  <DocSecurity>0</DocSecurity>
  <Lines>383</Lines>
  <Paragraphs>107</Paragraphs>
  <ScaleCrop>false</ScaleCrop>
  <HeadingPairs>
    <vt:vector size="2" baseType="variant">
      <vt:variant>
        <vt:lpstr>Title</vt:lpstr>
      </vt:variant>
      <vt:variant>
        <vt:i4>1</vt:i4>
      </vt:variant>
    </vt:vector>
  </HeadingPairs>
  <TitlesOfParts>
    <vt:vector size="1" baseType="lpstr">
      <vt:lpstr/>
    </vt:vector>
  </TitlesOfParts>
  <Company>Housing @ Residential Services</Company>
  <LinksUpToDate>false</LinksUpToDate>
  <CharactersWithSpaces>53996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tthomas</dc:creator>
  <cp:lastModifiedBy>Danielle Kemp</cp:lastModifiedBy>
  <cp:revision>31</cp:revision>
  <cp:lastPrinted>2014-08-07T22:37:00Z</cp:lastPrinted>
  <dcterms:created xsi:type="dcterms:W3CDTF">2014-08-06T15:18:00Z</dcterms:created>
  <dcterms:modified xsi:type="dcterms:W3CDTF">2015-11-13T22:32:00Z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0x01010073E075E7C178894A9C5C45BB8EC65691</vt:lpwstr>
  </property>
  <property fmtid="{D5CDD505-2E9C-101B-9397-08002B2CF9AE}" pid="3" name="_DocHome">
    <vt:i4>1435624798</vt:i4>
  </property>
</Properties>
</file>